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39D6" w:rsidRDefault="00FD39D6">
      <w:pPr>
        <w:jc w:val="center"/>
        <w:rPr>
          <w:b/>
          <w:sz w:val="28"/>
        </w:rPr>
      </w:pPr>
      <w:r>
        <w:rPr>
          <w:b/>
          <w:sz w:val="28"/>
        </w:rPr>
        <w:t>STREAM TEAM FIELD MANUAL</w:t>
      </w:r>
    </w:p>
    <w:p w:rsidR="003A0C28" w:rsidRDefault="003A0C28">
      <w:r>
        <w:t> </w:t>
      </w:r>
    </w:p>
    <w:sdt>
      <w:sdtPr>
        <w:rPr>
          <w:rFonts w:ascii="Arial" w:eastAsia="Times New Roman" w:hAnsi="Arial" w:cs="Times New Roman"/>
          <w:b w:val="0"/>
          <w:bCs w:val="0"/>
          <w:snapToGrid w:val="0"/>
          <w:color w:val="auto"/>
          <w:sz w:val="24"/>
          <w:szCs w:val="20"/>
          <w:lang w:eastAsia="en-US"/>
        </w:rPr>
        <w:id w:val="1698119554"/>
        <w:docPartObj>
          <w:docPartGallery w:val="Table of Contents"/>
          <w:docPartUnique/>
        </w:docPartObj>
      </w:sdtPr>
      <w:sdtEndPr>
        <w:rPr>
          <w:noProof/>
        </w:rPr>
      </w:sdtEndPr>
      <w:sdtContent>
        <w:p w:rsidR="003A0C28" w:rsidRPr="00CF64F0" w:rsidRDefault="003A0C28">
          <w:pPr>
            <w:pStyle w:val="TOCHeading"/>
            <w:rPr>
              <w:rFonts w:ascii="Arial" w:hAnsi="Arial" w:cs="Arial"/>
              <w:color w:val="auto"/>
            </w:rPr>
          </w:pPr>
          <w:r w:rsidRPr="00CF64F0">
            <w:rPr>
              <w:rFonts w:ascii="Arial" w:hAnsi="Arial" w:cs="Arial"/>
              <w:color w:val="auto"/>
            </w:rPr>
            <w:t>Contents</w:t>
          </w:r>
        </w:p>
        <w:p w:rsidR="006B7D39" w:rsidRDefault="003A0C28">
          <w:pPr>
            <w:pStyle w:val="TOC1"/>
            <w:tabs>
              <w:tab w:val="right" w:leader="dot" w:pos="10070"/>
            </w:tabs>
            <w:rPr>
              <w:rFonts w:asciiTheme="minorHAnsi" w:eastAsiaTheme="minorEastAsia" w:hAnsiTheme="minorHAnsi" w:cstheme="minorBidi"/>
              <w:noProof/>
              <w:snapToGrid/>
              <w:sz w:val="22"/>
              <w:szCs w:val="22"/>
            </w:rPr>
          </w:pPr>
          <w:r>
            <w:fldChar w:fldCharType="begin"/>
          </w:r>
          <w:r>
            <w:instrText xml:space="preserve"> TOC \o "1-1" \h \z \u </w:instrText>
          </w:r>
          <w:r>
            <w:fldChar w:fldCharType="separate"/>
          </w:r>
          <w:hyperlink w:anchor="_Toc433792328" w:history="1">
            <w:r w:rsidR="006B7D39" w:rsidRPr="00C673FE">
              <w:rPr>
                <w:rStyle w:val="Hyperlink"/>
                <w:noProof/>
              </w:rPr>
              <w:t>PROGRAM OVERVIEW</w:t>
            </w:r>
            <w:r w:rsidR="006B7D39">
              <w:rPr>
                <w:noProof/>
                <w:webHidden/>
              </w:rPr>
              <w:tab/>
            </w:r>
            <w:r w:rsidR="006B7D39">
              <w:rPr>
                <w:noProof/>
                <w:webHidden/>
              </w:rPr>
              <w:fldChar w:fldCharType="begin"/>
            </w:r>
            <w:r w:rsidR="006B7D39">
              <w:rPr>
                <w:noProof/>
                <w:webHidden/>
              </w:rPr>
              <w:instrText xml:space="preserve"> PAGEREF _Toc433792328 \h </w:instrText>
            </w:r>
            <w:r w:rsidR="006B7D39">
              <w:rPr>
                <w:noProof/>
                <w:webHidden/>
              </w:rPr>
            </w:r>
            <w:r w:rsidR="006B7D39">
              <w:rPr>
                <w:noProof/>
                <w:webHidden/>
              </w:rPr>
              <w:fldChar w:fldCharType="separate"/>
            </w:r>
            <w:r w:rsidR="006B7D39">
              <w:rPr>
                <w:noProof/>
                <w:webHidden/>
              </w:rPr>
              <w:t>1</w:t>
            </w:r>
            <w:r w:rsidR="006B7D39">
              <w:rPr>
                <w:noProof/>
                <w:webHidden/>
              </w:rPr>
              <w:fldChar w:fldCharType="end"/>
            </w:r>
          </w:hyperlink>
        </w:p>
        <w:p w:rsidR="006B7D39" w:rsidRDefault="00DB3DA3">
          <w:pPr>
            <w:pStyle w:val="TOC1"/>
            <w:tabs>
              <w:tab w:val="right" w:leader="dot" w:pos="10070"/>
            </w:tabs>
            <w:rPr>
              <w:rFonts w:asciiTheme="minorHAnsi" w:eastAsiaTheme="minorEastAsia" w:hAnsiTheme="minorHAnsi" w:cstheme="minorBidi"/>
              <w:noProof/>
              <w:snapToGrid/>
              <w:sz w:val="22"/>
              <w:szCs w:val="22"/>
            </w:rPr>
          </w:pPr>
          <w:hyperlink w:anchor="_Toc433792329" w:history="1">
            <w:r w:rsidR="006B7D39" w:rsidRPr="00C673FE">
              <w:rPr>
                <w:rStyle w:val="Hyperlink"/>
                <w:noProof/>
              </w:rPr>
              <w:t>DEPLOYMENT PROCEDURES AND SUGGESTED PERSONAL GEAR</w:t>
            </w:r>
            <w:r w:rsidR="006B7D39">
              <w:rPr>
                <w:noProof/>
                <w:webHidden/>
              </w:rPr>
              <w:tab/>
            </w:r>
            <w:r w:rsidR="006B7D39">
              <w:rPr>
                <w:noProof/>
                <w:webHidden/>
              </w:rPr>
              <w:fldChar w:fldCharType="begin"/>
            </w:r>
            <w:r w:rsidR="006B7D39">
              <w:rPr>
                <w:noProof/>
                <w:webHidden/>
              </w:rPr>
              <w:instrText xml:space="preserve"> PAGEREF _Toc433792329 \h </w:instrText>
            </w:r>
            <w:r w:rsidR="006B7D39">
              <w:rPr>
                <w:noProof/>
                <w:webHidden/>
              </w:rPr>
            </w:r>
            <w:r w:rsidR="006B7D39">
              <w:rPr>
                <w:noProof/>
                <w:webHidden/>
              </w:rPr>
              <w:fldChar w:fldCharType="separate"/>
            </w:r>
            <w:r w:rsidR="006B7D39">
              <w:rPr>
                <w:noProof/>
                <w:webHidden/>
              </w:rPr>
              <w:t>2</w:t>
            </w:r>
            <w:r w:rsidR="006B7D39">
              <w:rPr>
                <w:noProof/>
                <w:webHidden/>
              </w:rPr>
              <w:fldChar w:fldCharType="end"/>
            </w:r>
          </w:hyperlink>
        </w:p>
        <w:p w:rsidR="006B7D39" w:rsidRDefault="00DB3DA3">
          <w:pPr>
            <w:pStyle w:val="TOC1"/>
            <w:tabs>
              <w:tab w:val="right" w:leader="dot" w:pos="10070"/>
            </w:tabs>
            <w:rPr>
              <w:rFonts w:asciiTheme="minorHAnsi" w:eastAsiaTheme="minorEastAsia" w:hAnsiTheme="minorHAnsi" w:cstheme="minorBidi"/>
              <w:noProof/>
              <w:snapToGrid/>
              <w:sz w:val="22"/>
              <w:szCs w:val="22"/>
            </w:rPr>
          </w:pPr>
          <w:hyperlink w:anchor="_Toc433792330" w:history="1">
            <w:r w:rsidR="006B7D39" w:rsidRPr="00C673FE">
              <w:rPr>
                <w:rStyle w:val="Hyperlink"/>
                <w:noProof/>
              </w:rPr>
              <w:t>GENERAL DUTIES FOR STREAM TEAMERS</w:t>
            </w:r>
            <w:r w:rsidR="006B7D39">
              <w:rPr>
                <w:noProof/>
                <w:webHidden/>
              </w:rPr>
              <w:tab/>
            </w:r>
            <w:r w:rsidR="006B7D39">
              <w:rPr>
                <w:noProof/>
                <w:webHidden/>
              </w:rPr>
              <w:fldChar w:fldCharType="begin"/>
            </w:r>
            <w:r w:rsidR="006B7D39">
              <w:rPr>
                <w:noProof/>
                <w:webHidden/>
              </w:rPr>
              <w:instrText xml:space="preserve"> PAGEREF _Toc433792330 \h </w:instrText>
            </w:r>
            <w:r w:rsidR="006B7D39">
              <w:rPr>
                <w:noProof/>
                <w:webHidden/>
              </w:rPr>
            </w:r>
            <w:r w:rsidR="006B7D39">
              <w:rPr>
                <w:noProof/>
                <w:webHidden/>
              </w:rPr>
              <w:fldChar w:fldCharType="separate"/>
            </w:r>
            <w:r w:rsidR="006B7D39">
              <w:rPr>
                <w:noProof/>
                <w:webHidden/>
              </w:rPr>
              <w:t>6</w:t>
            </w:r>
            <w:r w:rsidR="006B7D39">
              <w:rPr>
                <w:noProof/>
                <w:webHidden/>
              </w:rPr>
              <w:fldChar w:fldCharType="end"/>
            </w:r>
          </w:hyperlink>
        </w:p>
        <w:p w:rsidR="006B7D39" w:rsidRDefault="00DB3DA3">
          <w:pPr>
            <w:pStyle w:val="TOC1"/>
            <w:tabs>
              <w:tab w:val="right" w:leader="dot" w:pos="10070"/>
            </w:tabs>
            <w:rPr>
              <w:rFonts w:asciiTheme="minorHAnsi" w:eastAsiaTheme="minorEastAsia" w:hAnsiTheme="minorHAnsi" w:cstheme="minorBidi"/>
              <w:noProof/>
              <w:snapToGrid/>
              <w:sz w:val="22"/>
              <w:szCs w:val="22"/>
            </w:rPr>
          </w:pPr>
          <w:hyperlink w:anchor="_Toc433792331" w:history="1">
            <w:r w:rsidR="006B7D39" w:rsidRPr="00C673FE">
              <w:rPr>
                <w:rStyle w:val="Hyperlink"/>
                <w:noProof/>
              </w:rPr>
              <w:t>DETAILED PROGRAM FOR SEASONAL ACTIVITIES</w:t>
            </w:r>
            <w:r w:rsidR="006B7D39">
              <w:rPr>
                <w:noProof/>
                <w:webHidden/>
              </w:rPr>
              <w:tab/>
            </w:r>
            <w:r w:rsidR="006B7D39">
              <w:rPr>
                <w:noProof/>
                <w:webHidden/>
              </w:rPr>
              <w:fldChar w:fldCharType="begin"/>
            </w:r>
            <w:r w:rsidR="006B7D39">
              <w:rPr>
                <w:noProof/>
                <w:webHidden/>
              </w:rPr>
              <w:instrText xml:space="preserve"> PAGEREF _Toc433792331 \h </w:instrText>
            </w:r>
            <w:r w:rsidR="006B7D39">
              <w:rPr>
                <w:noProof/>
                <w:webHidden/>
              </w:rPr>
            </w:r>
            <w:r w:rsidR="006B7D39">
              <w:rPr>
                <w:noProof/>
                <w:webHidden/>
              </w:rPr>
              <w:fldChar w:fldCharType="separate"/>
            </w:r>
            <w:r w:rsidR="006B7D39">
              <w:rPr>
                <w:noProof/>
                <w:webHidden/>
              </w:rPr>
              <w:t>8</w:t>
            </w:r>
            <w:r w:rsidR="006B7D39">
              <w:rPr>
                <w:noProof/>
                <w:webHidden/>
              </w:rPr>
              <w:fldChar w:fldCharType="end"/>
            </w:r>
          </w:hyperlink>
        </w:p>
        <w:p w:rsidR="006B7D39" w:rsidRDefault="00DB3DA3">
          <w:pPr>
            <w:pStyle w:val="TOC1"/>
            <w:tabs>
              <w:tab w:val="right" w:leader="dot" w:pos="10070"/>
            </w:tabs>
            <w:rPr>
              <w:rFonts w:asciiTheme="minorHAnsi" w:eastAsiaTheme="minorEastAsia" w:hAnsiTheme="minorHAnsi" w:cstheme="minorBidi"/>
              <w:noProof/>
              <w:snapToGrid/>
              <w:sz w:val="22"/>
              <w:szCs w:val="22"/>
            </w:rPr>
          </w:pPr>
          <w:hyperlink w:anchor="_Toc433792332" w:history="1">
            <w:r w:rsidR="006B7D39" w:rsidRPr="00C673FE">
              <w:rPr>
                <w:rStyle w:val="Hyperlink"/>
                <w:noProof/>
              </w:rPr>
              <w:t>INSTRUCTIONS FOR OPENING GAGES FOR SEASON</w:t>
            </w:r>
            <w:r w:rsidR="006B7D39">
              <w:rPr>
                <w:noProof/>
                <w:webHidden/>
              </w:rPr>
              <w:tab/>
            </w:r>
            <w:r w:rsidR="006B7D39">
              <w:rPr>
                <w:noProof/>
                <w:webHidden/>
              </w:rPr>
              <w:fldChar w:fldCharType="begin"/>
            </w:r>
            <w:r w:rsidR="006B7D39">
              <w:rPr>
                <w:noProof/>
                <w:webHidden/>
              </w:rPr>
              <w:instrText xml:space="preserve"> PAGEREF _Toc433792332 \h </w:instrText>
            </w:r>
            <w:r w:rsidR="006B7D39">
              <w:rPr>
                <w:noProof/>
                <w:webHidden/>
              </w:rPr>
            </w:r>
            <w:r w:rsidR="006B7D39">
              <w:rPr>
                <w:noProof/>
                <w:webHidden/>
              </w:rPr>
              <w:fldChar w:fldCharType="separate"/>
            </w:r>
            <w:r w:rsidR="006B7D39">
              <w:rPr>
                <w:noProof/>
                <w:webHidden/>
              </w:rPr>
              <w:t>13</w:t>
            </w:r>
            <w:r w:rsidR="006B7D39">
              <w:rPr>
                <w:noProof/>
                <w:webHidden/>
              </w:rPr>
              <w:fldChar w:fldCharType="end"/>
            </w:r>
          </w:hyperlink>
        </w:p>
        <w:p w:rsidR="006B7D39" w:rsidRDefault="00DB3DA3">
          <w:pPr>
            <w:pStyle w:val="TOC1"/>
            <w:tabs>
              <w:tab w:val="right" w:leader="dot" w:pos="10070"/>
            </w:tabs>
            <w:rPr>
              <w:rFonts w:asciiTheme="minorHAnsi" w:eastAsiaTheme="minorEastAsia" w:hAnsiTheme="minorHAnsi" w:cstheme="minorBidi"/>
              <w:noProof/>
              <w:snapToGrid/>
              <w:sz w:val="22"/>
              <w:szCs w:val="22"/>
            </w:rPr>
          </w:pPr>
          <w:hyperlink w:anchor="_Toc433792333" w:history="1">
            <w:r w:rsidR="006B7D39" w:rsidRPr="00C673FE">
              <w:rPr>
                <w:rStyle w:val="Hyperlink"/>
                <w:noProof/>
              </w:rPr>
              <w:t>FIELD INSTRUCTIONS FOR STREAMWORK</w:t>
            </w:r>
            <w:r w:rsidR="006B7D39">
              <w:rPr>
                <w:noProof/>
                <w:webHidden/>
              </w:rPr>
              <w:tab/>
            </w:r>
            <w:r w:rsidR="006B7D39">
              <w:rPr>
                <w:noProof/>
                <w:webHidden/>
              </w:rPr>
              <w:fldChar w:fldCharType="begin"/>
            </w:r>
            <w:r w:rsidR="006B7D39">
              <w:rPr>
                <w:noProof/>
                <w:webHidden/>
              </w:rPr>
              <w:instrText xml:space="preserve"> PAGEREF _Toc433792333 \h </w:instrText>
            </w:r>
            <w:r w:rsidR="006B7D39">
              <w:rPr>
                <w:noProof/>
                <w:webHidden/>
              </w:rPr>
            </w:r>
            <w:r w:rsidR="006B7D39">
              <w:rPr>
                <w:noProof/>
                <w:webHidden/>
              </w:rPr>
              <w:fldChar w:fldCharType="separate"/>
            </w:r>
            <w:r w:rsidR="006B7D39">
              <w:rPr>
                <w:noProof/>
                <w:webHidden/>
              </w:rPr>
              <w:t>17</w:t>
            </w:r>
            <w:r w:rsidR="006B7D39">
              <w:rPr>
                <w:noProof/>
                <w:webHidden/>
              </w:rPr>
              <w:fldChar w:fldCharType="end"/>
            </w:r>
          </w:hyperlink>
        </w:p>
        <w:p w:rsidR="006B7D39" w:rsidRDefault="00DB3DA3">
          <w:pPr>
            <w:pStyle w:val="TOC1"/>
            <w:tabs>
              <w:tab w:val="right" w:leader="dot" w:pos="10070"/>
            </w:tabs>
            <w:rPr>
              <w:rFonts w:asciiTheme="minorHAnsi" w:eastAsiaTheme="minorEastAsia" w:hAnsiTheme="minorHAnsi" w:cstheme="minorBidi"/>
              <w:noProof/>
              <w:snapToGrid/>
              <w:sz w:val="22"/>
              <w:szCs w:val="22"/>
            </w:rPr>
          </w:pPr>
          <w:hyperlink w:anchor="_Toc433792334" w:history="1">
            <w:r w:rsidR="006B7D39" w:rsidRPr="00C673FE">
              <w:rPr>
                <w:rStyle w:val="Hyperlink"/>
                <w:noProof/>
              </w:rPr>
              <w:t>INSTRUCTIONS FOR CLOSING OUT GAGES FOR SEASON</w:t>
            </w:r>
            <w:r w:rsidR="006B7D39">
              <w:rPr>
                <w:noProof/>
                <w:webHidden/>
              </w:rPr>
              <w:tab/>
            </w:r>
            <w:r w:rsidR="006B7D39">
              <w:rPr>
                <w:noProof/>
                <w:webHidden/>
              </w:rPr>
              <w:fldChar w:fldCharType="begin"/>
            </w:r>
            <w:r w:rsidR="006B7D39">
              <w:rPr>
                <w:noProof/>
                <w:webHidden/>
              </w:rPr>
              <w:instrText xml:space="preserve"> PAGEREF _Toc433792334 \h </w:instrText>
            </w:r>
            <w:r w:rsidR="006B7D39">
              <w:rPr>
                <w:noProof/>
                <w:webHidden/>
              </w:rPr>
            </w:r>
            <w:r w:rsidR="006B7D39">
              <w:rPr>
                <w:noProof/>
                <w:webHidden/>
              </w:rPr>
              <w:fldChar w:fldCharType="separate"/>
            </w:r>
            <w:r w:rsidR="006B7D39">
              <w:rPr>
                <w:noProof/>
                <w:webHidden/>
              </w:rPr>
              <w:t>18</w:t>
            </w:r>
            <w:r w:rsidR="006B7D39">
              <w:rPr>
                <w:noProof/>
                <w:webHidden/>
              </w:rPr>
              <w:fldChar w:fldCharType="end"/>
            </w:r>
          </w:hyperlink>
        </w:p>
        <w:p w:rsidR="006B7D39" w:rsidRDefault="00DB3DA3">
          <w:pPr>
            <w:pStyle w:val="TOC1"/>
            <w:tabs>
              <w:tab w:val="right" w:leader="dot" w:pos="10070"/>
            </w:tabs>
            <w:rPr>
              <w:rFonts w:asciiTheme="minorHAnsi" w:eastAsiaTheme="minorEastAsia" w:hAnsiTheme="minorHAnsi" w:cstheme="minorBidi"/>
              <w:noProof/>
              <w:snapToGrid/>
              <w:sz w:val="22"/>
              <w:szCs w:val="22"/>
            </w:rPr>
          </w:pPr>
          <w:hyperlink w:anchor="_Toc433792335" w:history="1">
            <w:r w:rsidR="006B7D39" w:rsidRPr="00C673FE">
              <w:rPr>
                <w:rStyle w:val="Hyperlink"/>
                <w:noProof/>
              </w:rPr>
              <w:t>TROUBLESHOOTING IN THE FIELD</w:t>
            </w:r>
            <w:r w:rsidR="006B7D39">
              <w:rPr>
                <w:noProof/>
                <w:webHidden/>
              </w:rPr>
              <w:tab/>
            </w:r>
            <w:r w:rsidR="006B7D39">
              <w:rPr>
                <w:noProof/>
                <w:webHidden/>
              </w:rPr>
              <w:fldChar w:fldCharType="begin"/>
            </w:r>
            <w:r w:rsidR="006B7D39">
              <w:rPr>
                <w:noProof/>
                <w:webHidden/>
              </w:rPr>
              <w:instrText xml:space="preserve"> PAGEREF _Toc433792335 \h </w:instrText>
            </w:r>
            <w:r w:rsidR="006B7D39">
              <w:rPr>
                <w:noProof/>
                <w:webHidden/>
              </w:rPr>
            </w:r>
            <w:r w:rsidR="006B7D39">
              <w:rPr>
                <w:noProof/>
                <w:webHidden/>
              </w:rPr>
              <w:fldChar w:fldCharType="separate"/>
            </w:r>
            <w:r w:rsidR="006B7D39">
              <w:rPr>
                <w:noProof/>
                <w:webHidden/>
              </w:rPr>
              <w:t>19</w:t>
            </w:r>
            <w:r w:rsidR="006B7D39">
              <w:rPr>
                <w:noProof/>
                <w:webHidden/>
              </w:rPr>
              <w:fldChar w:fldCharType="end"/>
            </w:r>
          </w:hyperlink>
        </w:p>
        <w:p w:rsidR="006B7D39" w:rsidRDefault="00DB3DA3">
          <w:pPr>
            <w:pStyle w:val="TOC1"/>
            <w:tabs>
              <w:tab w:val="right" w:leader="dot" w:pos="10070"/>
            </w:tabs>
            <w:rPr>
              <w:rFonts w:asciiTheme="minorHAnsi" w:eastAsiaTheme="minorEastAsia" w:hAnsiTheme="minorHAnsi" w:cstheme="minorBidi"/>
              <w:noProof/>
              <w:snapToGrid/>
              <w:sz w:val="22"/>
              <w:szCs w:val="22"/>
            </w:rPr>
          </w:pPr>
          <w:hyperlink w:anchor="_Toc433792336" w:history="1">
            <w:r w:rsidR="006B7D39" w:rsidRPr="00C673FE">
              <w:rPr>
                <w:rStyle w:val="Hyperlink"/>
                <w:noProof/>
              </w:rPr>
              <w:t>INSTRUCTIONS FOR MAKING AN OUTER GAGE/TAPE DOWN MEASUREMENT</w:t>
            </w:r>
            <w:r w:rsidR="006B7D39">
              <w:rPr>
                <w:noProof/>
                <w:webHidden/>
              </w:rPr>
              <w:tab/>
            </w:r>
            <w:r w:rsidR="006B7D39">
              <w:rPr>
                <w:noProof/>
                <w:webHidden/>
              </w:rPr>
              <w:fldChar w:fldCharType="begin"/>
            </w:r>
            <w:r w:rsidR="006B7D39">
              <w:rPr>
                <w:noProof/>
                <w:webHidden/>
              </w:rPr>
              <w:instrText xml:space="preserve"> PAGEREF _Toc433792336 \h </w:instrText>
            </w:r>
            <w:r w:rsidR="006B7D39">
              <w:rPr>
                <w:noProof/>
                <w:webHidden/>
              </w:rPr>
            </w:r>
            <w:r w:rsidR="006B7D39">
              <w:rPr>
                <w:noProof/>
                <w:webHidden/>
              </w:rPr>
              <w:fldChar w:fldCharType="separate"/>
            </w:r>
            <w:r w:rsidR="006B7D39">
              <w:rPr>
                <w:noProof/>
                <w:webHidden/>
              </w:rPr>
              <w:t>21</w:t>
            </w:r>
            <w:r w:rsidR="006B7D39">
              <w:rPr>
                <w:noProof/>
                <w:webHidden/>
              </w:rPr>
              <w:fldChar w:fldCharType="end"/>
            </w:r>
          </w:hyperlink>
        </w:p>
        <w:p w:rsidR="006B7D39" w:rsidRDefault="00DB3DA3">
          <w:pPr>
            <w:pStyle w:val="TOC1"/>
            <w:tabs>
              <w:tab w:val="right" w:leader="dot" w:pos="10070"/>
            </w:tabs>
            <w:rPr>
              <w:rFonts w:asciiTheme="minorHAnsi" w:eastAsiaTheme="minorEastAsia" w:hAnsiTheme="minorHAnsi" w:cstheme="minorBidi"/>
              <w:noProof/>
              <w:snapToGrid/>
              <w:sz w:val="22"/>
              <w:szCs w:val="22"/>
            </w:rPr>
          </w:pPr>
          <w:hyperlink w:anchor="_Toc433792337" w:history="1">
            <w:r w:rsidR="006B7D39" w:rsidRPr="00C673FE">
              <w:rPr>
                <w:rStyle w:val="Hyperlink"/>
                <w:noProof/>
              </w:rPr>
              <w:t>INSTRUCTIONS FOR MAKING A PORTABLE FLUME MEASUREMENT</w:t>
            </w:r>
            <w:r w:rsidR="006B7D39">
              <w:rPr>
                <w:noProof/>
                <w:webHidden/>
              </w:rPr>
              <w:tab/>
            </w:r>
            <w:r w:rsidR="006B7D39">
              <w:rPr>
                <w:noProof/>
                <w:webHidden/>
              </w:rPr>
              <w:fldChar w:fldCharType="begin"/>
            </w:r>
            <w:r w:rsidR="006B7D39">
              <w:rPr>
                <w:noProof/>
                <w:webHidden/>
              </w:rPr>
              <w:instrText xml:space="preserve"> PAGEREF _Toc433792337 \h </w:instrText>
            </w:r>
            <w:r w:rsidR="006B7D39">
              <w:rPr>
                <w:noProof/>
                <w:webHidden/>
              </w:rPr>
            </w:r>
            <w:r w:rsidR="006B7D39">
              <w:rPr>
                <w:noProof/>
                <w:webHidden/>
              </w:rPr>
              <w:fldChar w:fldCharType="separate"/>
            </w:r>
            <w:r w:rsidR="006B7D39">
              <w:rPr>
                <w:noProof/>
                <w:webHidden/>
              </w:rPr>
              <w:t>22</w:t>
            </w:r>
            <w:r w:rsidR="006B7D39">
              <w:rPr>
                <w:noProof/>
                <w:webHidden/>
              </w:rPr>
              <w:fldChar w:fldCharType="end"/>
            </w:r>
          </w:hyperlink>
        </w:p>
        <w:p w:rsidR="006B7D39" w:rsidRDefault="00DB3DA3">
          <w:pPr>
            <w:pStyle w:val="TOC1"/>
            <w:tabs>
              <w:tab w:val="right" w:leader="dot" w:pos="10070"/>
            </w:tabs>
            <w:rPr>
              <w:rFonts w:asciiTheme="minorHAnsi" w:eastAsiaTheme="minorEastAsia" w:hAnsiTheme="minorHAnsi" w:cstheme="minorBidi"/>
              <w:noProof/>
              <w:snapToGrid/>
              <w:sz w:val="22"/>
              <w:szCs w:val="22"/>
            </w:rPr>
          </w:pPr>
          <w:hyperlink w:anchor="_Toc433792338" w:history="1">
            <w:r w:rsidR="006B7D39" w:rsidRPr="00C673FE">
              <w:rPr>
                <w:rStyle w:val="Hyperlink"/>
                <w:noProof/>
              </w:rPr>
              <w:t>INSTRUCTIONS FOR MAKING A DISCHARGE MEASUREMENT WITH A PYGMY OR AA METER</w:t>
            </w:r>
            <w:r w:rsidR="006B7D39">
              <w:rPr>
                <w:noProof/>
                <w:webHidden/>
              </w:rPr>
              <w:tab/>
            </w:r>
            <w:r w:rsidR="006B7D39">
              <w:rPr>
                <w:noProof/>
                <w:webHidden/>
              </w:rPr>
              <w:fldChar w:fldCharType="begin"/>
            </w:r>
            <w:r w:rsidR="006B7D39">
              <w:rPr>
                <w:noProof/>
                <w:webHidden/>
              </w:rPr>
              <w:instrText xml:space="preserve"> PAGEREF _Toc433792338 \h </w:instrText>
            </w:r>
            <w:r w:rsidR="006B7D39">
              <w:rPr>
                <w:noProof/>
                <w:webHidden/>
              </w:rPr>
            </w:r>
            <w:r w:rsidR="006B7D39">
              <w:rPr>
                <w:noProof/>
                <w:webHidden/>
              </w:rPr>
              <w:fldChar w:fldCharType="separate"/>
            </w:r>
            <w:r w:rsidR="006B7D39">
              <w:rPr>
                <w:noProof/>
                <w:webHidden/>
              </w:rPr>
              <w:t>24</w:t>
            </w:r>
            <w:r w:rsidR="006B7D39">
              <w:rPr>
                <w:noProof/>
                <w:webHidden/>
              </w:rPr>
              <w:fldChar w:fldCharType="end"/>
            </w:r>
          </w:hyperlink>
        </w:p>
        <w:p w:rsidR="006B7D39" w:rsidRDefault="00DB3DA3">
          <w:pPr>
            <w:pStyle w:val="TOC1"/>
            <w:tabs>
              <w:tab w:val="right" w:leader="dot" w:pos="10070"/>
            </w:tabs>
            <w:rPr>
              <w:rFonts w:asciiTheme="minorHAnsi" w:eastAsiaTheme="minorEastAsia" w:hAnsiTheme="minorHAnsi" w:cstheme="minorBidi"/>
              <w:noProof/>
              <w:snapToGrid/>
              <w:sz w:val="22"/>
              <w:szCs w:val="22"/>
            </w:rPr>
          </w:pPr>
          <w:hyperlink w:anchor="_Toc433792339" w:history="1">
            <w:r w:rsidR="006B7D39" w:rsidRPr="00C673FE">
              <w:rPr>
                <w:rStyle w:val="Hyperlink"/>
                <w:noProof/>
              </w:rPr>
              <w:t>INSTRUCTIONS FOR FILTERING STREAM CHEMISTRY SAMPLES</w:t>
            </w:r>
            <w:r w:rsidR="006B7D39">
              <w:rPr>
                <w:noProof/>
                <w:webHidden/>
              </w:rPr>
              <w:tab/>
            </w:r>
            <w:r w:rsidR="006B7D39">
              <w:rPr>
                <w:noProof/>
                <w:webHidden/>
              </w:rPr>
              <w:fldChar w:fldCharType="begin"/>
            </w:r>
            <w:r w:rsidR="006B7D39">
              <w:rPr>
                <w:noProof/>
                <w:webHidden/>
              </w:rPr>
              <w:instrText xml:space="preserve"> PAGEREF _Toc433792339 \h </w:instrText>
            </w:r>
            <w:r w:rsidR="006B7D39">
              <w:rPr>
                <w:noProof/>
                <w:webHidden/>
              </w:rPr>
            </w:r>
            <w:r w:rsidR="006B7D39">
              <w:rPr>
                <w:noProof/>
                <w:webHidden/>
              </w:rPr>
              <w:fldChar w:fldCharType="separate"/>
            </w:r>
            <w:r w:rsidR="006B7D39">
              <w:rPr>
                <w:noProof/>
                <w:webHidden/>
              </w:rPr>
              <w:t>27</w:t>
            </w:r>
            <w:r w:rsidR="006B7D39">
              <w:rPr>
                <w:noProof/>
                <w:webHidden/>
              </w:rPr>
              <w:fldChar w:fldCharType="end"/>
            </w:r>
          </w:hyperlink>
        </w:p>
        <w:p w:rsidR="006B7D39" w:rsidRDefault="00DB3DA3">
          <w:pPr>
            <w:pStyle w:val="TOC1"/>
            <w:tabs>
              <w:tab w:val="right" w:leader="dot" w:pos="10070"/>
            </w:tabs>
            <w:rPr>
              <w:rFonts w:asciiTheme="minorHAnsi" w:eastAsiaTheme="minorEastAsia" w:hAnsiTheme="minorHAnsi" w:cstheme="minorBidi"/>
              <w:noProof/>
              <w:snapToGrid/>
              <w:sz w:val="22"/>
              <w:szCs w:val="22"/>
            </w:rPr>
          </w:pPr>
          <w:hyperlink w:anchor="_Toc433792340" w:history="1">
            <w:r w:rsidR="006B7D39" w:rsidRPr="00C673FE">
              <w:rPr>
                <w:rStyle w:val="Hyperlink"/>
                <w:noProof/>
              </w:rPr>
              <w:t>INSTRUCTIONS FOR CALIBRATING CONDUCTIVITY METERS</w:t>
            </w:r>
            <w:r w:rsidR="006B7D39">
              <w:rPr>
                <w:noProof/>
                <w:webHidden/>
              </w:rPr>
              <w:tab/>
            </w:r>
            <w:r w:rsidR="006B7D39">
              <w:rPr>
                <w:noProof/>
                <w:webHidden/>
              </w:rPr>
              <w:fldChar w:fldCharType="begin"/>
            </w:r>
            <w:r w:rsidR="006B7D39">
              <w:rPr>
                <w:noProof/>
                <w:webHidden/>
              </w:rPr>
              <w:instrText xml:space="preserve"> PAGEREF _Toc433792340 \h </w:instrText>
            </w:r>
            <w:r w:rsidR="006B7D39">
              <w:rPr>
                <w:noProof/>
                <w:webHidden/>
              </w:rPr>
            </w:r>
            <w:r w:rsidR="006B7D39">
              <w:rPr>
                <w:noProof/>
                <w:webHidden/>
              </w:rPr>
              <w:fldChar w:fldCharType="separate"/>
            </w:r>
            <w:r w:rsidR="006B7D39">
              <w:rPr>
                <w:noProof/>
                <w:webHidden/>
              </w:rPr>
              <w:t>28</w:t>
            </w:r>
            <w:r w:rsidR="006B7D39">
              <w:rPr>
                <w:noProof/>
                <w:webHidden/>
              </w:rPr>
              <w:fldChar w:fldCharType="end"/>
            </w:r>
          </w:hyperlink>
        </w:p>
        <w:p w:rsidR="006B7D39" w:rsidRDefault="00DB3DA3">
          <w:pPr>
            <w:pStyle w:val="TOC1"/>
            <w:tabs>
              <w:tab w:val="right" w:leader="dot" w:pos="10070"/>
            </w:tabs>
            <w:rPr>
              <w:rFonts w:asciiTheme="minorHAnsi" w:eastAsiaTheme="minorEastAsia" w:hAnsiTheme="minorHAnsi" w:cstheme="minorBidi"/>
              <w:noProof/>
              <w:snapToGrid/>
              <w:sz w:val="22"/>
              <w:szCs w:val="22"/>
            </w:rPr>
          </w:pPr>
          <w:hyperlink w:anchor="_Toc433792341" w:history="1">
            <w:r w:rsidR="006B7D39" w:rsidRPr="00C673FE">
              <w:rPr>
                <w:rStyle w:val="Hyperlink"/>
                <w:noProof/>
              </w:rPr>
              <w:t>INSTRUCTIONS FOR CALIBRATING pH METER</w:t>
            </w:r>
            <w:r w:rsidR="006B7D39">
              <w:rPr>
                <w:noProof/>
                <w:webHidden/>
              </w:rPr>
              <w:tab/>
            </w:r>
            <w:r w:rsidR="006B7D39">
              <w:rPr>
                <w:noProof/>
                <w:webHidden/>
              </w:rPr>
              <w:fldChar w:fldCharType="begin"/>
            </w:r>
            <w:r w:rsidR="006B7D39">
              <w:rPr>
                <w:noProof/>
                <w:webHidden/>
              </w:rPr>
              <w:instrText xml:space="preserve"> PAGEREF _Toc433792341 \h </w:instrText>
            </w:r>
            <w:r w:rsidR="006B7D39">
              <w:rPr>
                <w:noProof/>
                <w:webHidden/>
              </w:rPr>
            </w:r>
            <w:r w:rsidR="006B7D39">
              <w:rPr>
                <w:noProof/>
                <w:webHidden/>
              </w:rPr>
              <w:fldChar w:fldCharType="separate"/>
            </w:r>
            <w:r w:rsidR="006B7D39">
              <w:rPr>
                <w:noProof/>
                <w:webHidden/>
              </w:rPr>
              <w:t>29</w:t>
            </w:r>
            <w:r w:rsidR="006B7D39">
              <w:rPr>
                <w:noProof/>
                <w:webHidden/>
              </w:rPr>
              <w:fldChar w:fldCharType="end"/>
            </w:r>
          </w:hyperlink>
        </w:p>
        <w:p w:rsidR="006B7D39" w:rsidRDefault="00DB3DA3">
          <w:pPr>
            <w:pStyle w:val="TOC1"/>
            <w:tabs>
              <w:tab w:val="right" w:leader="dot" w:pos="10070"/>
            </w:tabs>
            <w:rPr>
              <w:rFonts w:asciiTheme="minorHAnsi" w:eastAsiaTheme="minorEastAsia" w:hAnsiTheme="minorHAnsi" w:cstheme="minorBidi"/>
              <w:noProof/>
              <w:snapToGrid/>
              <w:sz w:val="22"/>
              <w:szCs w:val="22"/>
            </w:rPr>
          </w:pPr>
          <w:hyperlink w:anchor="_Toc433792342" w:history="1">
            <w:r w:rsidR="006B7D39" w:rsidRPr="00C673FE">
              <w:rPr>
                <w:rStyle w:val="Hyperlink"/>
                <w:noProof/>
              </w:rPr>
              <w:t>DATELOGGER PROCEDURES AND COMMANDS</w:t>
            </w:r>
            <w:r w:rsidR="006B7D39">
              <w:rPr>
                <w:noProof/>
                <w:webHidden/>
              </w:rPr>
              <w:tab/>
            </w:r>
            <w:r w:rsidR="006B7D39">
              <w:rPr>
                <w:noProof/>
                <w:webHidden/>
              </w:rPr>
              <w:fldChar w:fldCharType="begin"/>
            </w:r>
            <w:r w:rsidR="006B7D39">
              <w:rPr>
                <w:noProof/>
                <w:webHidden/>
              </w:rPr>
              <w:instrText xml:space="preserve"> PAGEREF _Toc433792342 \h </w:instrText>
            </w:r>
            <w:r w:rsidR="006B7D39">
              <w:rPr>
                <w:noProof/>
                <w:webHidden/>
              </w:rPr>
            </w:r>
            <w:r w:rsidR="006B7D39">
              <w:rPr>
                <w:noProof/>
                <w:webHidden/>
              </w:rPr>
              <w:fldChar w:fldCharType="separate"/>
            </w:r>
            <w:r w:rsidR="006B7D39">
              <w:rPr>
                <w:noProof/>
                <w:webHidden/>
              </w:rPr>
              <w:t>30</w:t>
            </w:r>
            <w:r w:rsidR="006B7D39">
              <w:rPr>
                <w:noProof/>
                <w:webHidden/>
              </w:rPr>
              <w:fldChar w:fldCharType="end"/>
            </w:r>
          </w:hyperlink>
        </w:p>
        <w:p w:rsidR="006B7D39" w:rsidRDefault="00DB3DA3">
          <w:pPr>
            <w:pStyle w:val="TOC1"/>
            <w:tabs>
              <w:tab w:val="right" w:leader="dot" w:pos="10070"/>
            </w:tabs>
            <w:rPr>
              <w:rFonts w:asciiTheme="minorHAnsi" w:eastAsiaTheme="minorEastAsia" w:hAnsiTheme="minorHAnsi" w:cstheme="minorBidi"/>
              <w:noProof/>
              <w:snapToGrid/>
              <w:sz w:val="22"/>
              <w:szCs w:val="22"/>
            </w:rPr>
          </w:pPr>
          <w:hyperlink w:anchor="_Toc433792343" w:history="1">
            <w:r w:rsidR="006B7D39" w:rsidRPr="00C673FE">
              <w:rPr>
                <w:rStyle w:val="Hyperlink"/>
                <w:noProof/>
              </w:rPr>
              <w:t>SITE LIST</w:t>
            </w:r>
            <w:r w:rsidR="006B7D39">
              <w:rPr>
                <w:noProof/>
                <w:webHidden/>
              </w:rPr>
              <w:tab/>
            </w:r>
            <w:r w:rsidR="006B7D39">
              <w:rPr>
                <w:noProof/>
                <w:webHidden/>
              </w:rPr>
              <w:fldChar w:fldCharType="begin"/>
            </w:r>
            <w:r w:rsidR="006B7D39">
              <w:rPr>
                <w:noProof/>
                <w:webHidden/>
              </w:rPr>
              <w:instrText xml:space="preserve"> PAGEREF _Toc433792343 \h </w:instrText>
            </w:r>
            <w:r w:rsidR="006B7D39">
              <w:rPr>
                <w:noProof/>
                <w:webHidden/>
              </w:rPr>
            </w:r>
            <w:r w:rsidR="006B7D39">
              <w:rPr>
                <w:noProof/>
                <w:webHidden/>
              </w:rPr>
              <w:fldChar w:fldCharType="separate"/>
            </w:r>
            <w:r w:rsidR="006B7D39">
              <w:rPr>
                <w:noProof/>
                <w:webHidden/>
              </w:rPr>
              <w:t>44</w:t>
            </w:r>
            <w:r w:rsidR="006B7D39">
              <w:rPr>
                <w:noProof/>
                <w:webHidden/>
              </w:rPr>
              <w:fldChar w:fldCharType="end"/>
            </w:r>
          </w:hyperlink>
        </w:p>
        <w:p w:rsidR="006B7D39" w:rsidRDefault="00DB3DA3">
          <w:pPr>
            <w:pStyle w:val="TOC1"/>
            <w:tabs>
              <w:tab w:val="right" w:leader="dot" w:pos="10070"/>
            </w:tabs>
            <w:rPr>
              <w:rFonts w:asciiTheme="minorHAnsi" w:eastAsiaTheme="minorEastAsia" w:hAnsiTheme="minorHAnsi" w:cstheme="minorBidi"/>
              <w:noProof/>
              <w:snapToGrid/>
              <w:sz w:val="22"/>
              <w:szCs w:val="22"/>
            </w:rPr>
          </w:pPr>
          <w:hyperlink w:anchor="_Toc433792344" w:history="1">
            <w:r w:rsidR="006B7D39" w:rsidRPr="00C673FE">
              <w:rPr>
                <w:rStyle w:val="Hyperlink"/>
                <w:noProof/>
              </w:rPr>
              <w:t>REFERENCE POINTS</w:t>
            </w:r>
            <w:r w:rsidR="006B7D39">
              <w:rPr>
                <w:noProof/>
                <w:webHidden/>
              </w:rPr>
              <w:tab/>
            </w:r>
            <w:r w:rsidR="006B7D39">
              <w:rPr>
                <w:noProof/>
                <w:webHidden/>
              </w:rPr>
              <w:fldChar w:fldCharType="begin"/>
            </w:r>
            <w:r w:rsidR="006B7D39">
              <w:rPr>
                <w:noProof/>
                <w:webHidden/>
              </w:rPr>
              <w:instrText xml:space="preserve"> PAGEREF _Toc433792344 \h </w:instrText>
            </w:r>
            <w:r w:rsidR="006B7D39">
              <w:rPr>
                <w:noProof/>
                <w:webHidden/>
              </w:rPr>
            </w:r>
            <w:r w:rsidR="006B7D39">
              <w:rPr>
                <w:noProof/>
                <w:webHidden/>
              </w:rPr>
              <w:fldChar w:fldCharType="separate"/>
            </w:r>
            <w:r w:rsidR="006B7D39">
              <w:rPr>
                <w:noProof/>
                <w:webHidden/>
              </w:rPr>
              <w:t>46</w:t>
            </w:r>
            <w:r w:rsidR="006B7D39">
              <w:rPr>
                <w:noProof/>
                <w:webHidden/>
              </w:rPr>
              <w:fldChar w:fldCharType="end"/>
            </w:r>
          </w:hyperlink>
        </w:p>
        <w:p w:rsidR="006B7D39" w:rsidRDefault="00DB3DA3">
          <w:pPr>
            <w:pStyle w:val="TOC1"/>
            <w:tabs>
              <w:tab w:val="right" w:leader="dot" w:pos="10070"/>
            </w:tabs>
            <w:rPr>
              <w:rFonts w:asciiTheme="minorHAnsi" w:eastAsiaTheme="minorEastAsia" w:hAnsiTheme="minorHAnsi" w:cstheme="minorBidi"/>
              <w:noProof/>
              <w:snapToGrid/>
              <w:sz w:val="22"/>
              <w:szCs w:val="22"/>
            </w:rPr>
          </w:pPr>
          <w:hyperlink w:anchor="_Toc433792345" w:history="1">
            <w:r w:rsidR="006B7D39" w:rsidRPr="00C673FE">
              <w:rPr>
                <w:rStyle w:val="Hyperlink"/>
                <w:noProof/>
              </w:rPr>
              <w:t>SAMPLE FIELD NOTES</w:t>
            </w:r>
            <w:r w:rsidR="006B7D39">
              <w:rPr>
                <w:noProof/>
                <w:webHidden/>
              </w:rPr>
              <w:tab/>
            </w:r>
            <w:r w:rsidR="006B7D39">
              <w:rPr>
                <w:noProof/>
                <w:webHidden/>
              </w:rPr>
              <w:fldChar w:fldCharType="begin"/>
            </w:r>
            <w:r w:rsidR="006B7D39">
              <w:rPr>
                <w:noProof/>
                <w:webHidden/>
              </w:rPr>
              <w:instrText xml:space="preserve"> PAGEREF _Toc433792345 \h </w:instrText>
            </w:r>
            <w:r w:rsidR="006B7D39">
              <w:rPr>
                <w:noProof/>
                <w:webHidden/>
              </w:rPr>
            </w:r>
            <w:r w:rsidR="006B7D39">
              <w:rPr>
                <w:noProof/>
                <w:webHidden/>
              </w:rPr>
              <w:fldChar w:fldCharType="separate"/>
            </w:r>
            <w:r w:rsidR="006B7D39">
              <w:rPr>
                <w:noProof/>
                <w:webHidden/>
              </w:rPr>
              <w:t>50</w:t>
            </w:r>
            <w:r w:rsidR="006B7D39">
              <w:rPr>
                <w:noProof/>
                <w:webHidden/>
              </w:rPr>
              <w:fldChar w:fldCharType="end"/>
            </w:r>
          </w:hyperlink>
        </w:p>
        <w:p w:rsidR="006B7D39" w:rsidRDefault="00DB3DA3">
          <w:pPr>
            <w:pStyle w:val="TOC1"/>
            <w:tabs>
              <w:tab w:val="right" w:leader="dot" w:pos="10070"/>
            </w:tabs>
            <w:rPr>
              <w:rFonts w:asciiTheme="minorHAnsi" w:eastAsiaTheme="minorEastAsia" w:hAnsiTheme="minorHAnsi" w:cstheme="minorBidi"/>
              <w:noProof/>
              <w:snapToGrid/>
              <w:sz w:val="22"/>
              <w:szCs w:val="22"/>
            </w:rPr>
          </w:pPr>
          <w:hyperlink w:anchor="_Toc433792346" w:history="1">
            <w:r w:rsidR="006B7D39" w:rsidRPr="00C673FE">
              <w:rPr>
                <w:rStyle w:val="Hyperlink"/>
                <w:noProof/>
              </w:rPr>
              <w:t>DIEL FLOW PATTERNS OF DRY VALLEY STREAMS</w:t>
            </w:r>
            <w:r w:rsidR="006B7D39">
              <w:rPr>
                <w:noProof/>
                <w:webHidden/>
              </w:rPr>
              <w:tab/>
            </w:r>
            <w:r w:rsidR="006B7D39">
              <w:rPr>
                <w:noProof/>
                <w:webHidden/>
              </w:rPr>
              <w:fldChar w:fldCharType="begin"/>
            </w:r>
            <w:r w:rsidR="006B7D39">
              <w:rPr>
                <w:noProof/>
                <w:webHidden/>
              </w:rPr>
              <w:instrText xml:space="preserve"> PAGEREF _Toc433792346 \h </w:instrText>
            </w:r>
            <w:r w:rsidR="006B7D39">
              <w:rPr>
                <w:noProof/>
                <w:webHidden/>
              </w:rPr>
            </w:r>
            <w:r w:rsidR="006B7D39">
              <w:rPr>
                <w:noProof/>
                <w:webHidden/>
              </w:rPr>
              <w:fldChar w:fldCharType="separate"/>
            </w:r>
            <w:r w:rsidR="006B7D39">
              <w:rPr>
                <w:noProof/>
                <w:webHidden/>
              </w:rPr>
              <w:t>56</w:t>
            </w:r>
            <w:r w:rsidR="006B7D39">
              <w:rPr>
                <w:noProof/>
                <w:webHidden/>
              </w:rPr>
              <w:fldChar w:fldCharType="end"/>
            </w:r>
          </w:hyperlink>
        </w:p>
        <w:p w:rsidR="006B7D39" w:rsidRDefault="00DB3DA3">
          <w:pPr>
            <w:pStyle w:val="TOC1"/>
            <w:tabs>
              <w:tab w:val="right" w:leader="dot" w:pos="10070"/>
            </w:tabs>
            <w:rPr>
              <w:rFonts w:asciiTheme="minorHAnsi" w:eastAsiaTheme="minorEastAsia" w:hAnsiTheme="minorHAnsi" w:cstheme="minorBidi"/>
              <w:noProof/>
              <w:snapToGrid/>
              <w:sz w:val="22"/>
              <w:szCs w:val="22"/>
            </w:rPr>
          </w:pPr>
          <w:hyperlink w:anchor="_Toc433792347" w:history="1">
            <w:r w:rsidR="006B7D39" w:rsidRPr="00C673FE">
              <w:rPr>
                <w:rStyle w:val="Hyperlink"/>
                <w:rFonts w:eastAsiaTheme="minorHAnsi"/>
                <w:noProof/>
              </w:rPr>
              <w:t>INDIVIDUAL STREAMGAGE RATING TABLES</w:t>
            </w:r>
            <w:r w:rsidR="006B7D39">
              <w:rPr>
                <w:noProof/>
                <w:webHidden/>
              </w:rPr>
              <w:tab/>
            </w:r>
            <w:r w:rsidR="006B7D39">
              <w:rPr>
                <w:noProof/>
                <w:webHidden/>
              </w:rPr>
              <w:fldChar w:fldCharType="begin"/>
            </w:r>
            <w:r w:rsidR="006B7D39">
              <w:rPr>
                <w:noProof/>
                <w:webHidden/>
              </w:rPr>
              <w:instrText xml:space="preserve"> PAGEREF _Toc433792347 \h </w:instrText>
            </w:r>
            <w:r w:rsidR="006B7D39">
              <w:rPr>
                <w:noProof/>
                <w:webHidden/>
              </w:rPr>
            </w:r>
            <w:r w:rsidR="006B7D39">
              <w:rPr>
                <w:noProof/>
                <w:webHidden/>
              </w:rPr>
              <w:fldChar w:fldCharType="separate"/>
            </w:r>
            <w:r w:rsidR="006B7D39">
              <w:rPr>
                <w:noProof/>
                <w:webHidden/>
              </w:rPr>
              <w:t>57</w:t>
            </w:r>
            <w:r w:rsidR="006B7D39">
              <w:rPr>
                <w:noProof/>
                <w:webHidden/>
              </w:rPr>
              <w:fldChar w:fldCharType="end"/>
            </w:r>
          </w:hyperlink>
        </w:p>
        <w:p w:rsidR="006B7D39" w:rsidRDefault="00DB3DA3">
          <w:pPr>
            <w:pStyle w:val="TOC1"/>
            <w:tabs>
              <w:tab w:val="right" w:leader="dot" w:pos="10070"/>
            </w:tabs>
            <w:rPr>
              <w:rFonts w:asciiTheme="minorHAnsi" w:eastAsiaTheme="minorEastAsia" w:hAnsiTheme="minorHAnsi" w:cstheme="minorBidi"/>
              <w:noProof/>
              <w:snapToGrid/>
              <w:sz w:val="22"/>
              <w:szCs w:val="22"/>
            </w:rPr>
          </w:pPr>
          <w:hyperlink w:anchor="_Toc433792348" w:history="1">
            <w:r w:rsidR="006B7D39" w:rsidRPr="00C673FE">
              <w:rPr>
                <w:rStyle w:val="Hyperlink"/>
                <w:noProof/>
              </w:rPr>
              <w:t>INSTRUCTIONS FOR SURVEYING LAKE LEVELS</w:t>
            </w:r>
            <w:r w:rsidR="006B7D39">
              <w:rPr>
                <w:noProof/>
                <w:webHidden/>
              </w:rPr>
              <w:tab/>
            </w:r>
            <w:r w:rsidR="006B7D39">
              <w:rPr>
                <w:noProof/>
                <w:webHidden/>
              </w:rPr>
              <w:fldChar w:fldCharType="begin"/>
            </w:r>
            <w:r w:rsidR="006B7D39">
              <w:rPr>
                <w:noProof/>
                <w:webHidden/>
              </w:rPr>
              <w:instrText xml:space="preserve"> PAGEREF _Toc433792348 \h </w:instrText>
            </w:r>
            <w:r w:rsidR="006B7D39">
              <w:rPr>
                <w:noProof/>
                <w:webHidden/>
              </w:rPr>
            </w:r>
            <w:r w:rsidR="006B7D39">
              <w:rPr>
                <w:noProof/>
                <w:webHidden/>
              </w:rPr>
              <w:fldChar w:fldCharType="separate"/>
            </w:r>
            <w:r w:rsidR="006B7D39">
              <w:rPr>
                <w:noProof/>
                <w:webHidden/>
              </w:rPr>
              <w:t>85</w:t>
            </w:r>
            <w:r w:rsidR="006B7D39">
              <w:rPr>
                <w:noProof/>
                <w:webHidden/>
              </w:rPr>
              <w:fldChar w:fldCharType="end"/>
            </w:r>
          </w:hyperlink>
        </w:p>
        <w:p w:rsidR="003A0C28" w:rsidRDefault="003A0C28">
          <w:r>
            <w:fldChar w:fldCharType="end"/>
          </w:r>
        </w:p>
      </w:sdtContent>
    </w:sdt>
    <w:p w:rsidR="00FD39D6" w:rsidRDefault="00FD39D6"/>
    <w:p w:rsidR="00FD39D6" w:rsidRDefault="00FD39D6" w:rsidP="006E7B97">
      <w:pPr>
        <w:pStyle w:val="Heading1"/>
      </w:pPr>
      <w:bookmarkStart w:id="0" w:name="_Toc433792328"/>
      <w:r>
        <w:t>PROGRAM OVERVIEW</w:t>
      </w:r>
      <w:bookmarkEnd w:id="0"/>
    </w:p>
    <w:p w:rsidR="00FD39D6" w:rsidRDefault="00FD39D6">
      <w:r>
        <w:t>Information on the hydrology of the dry valley streams is considered essential to a range of research efforts in the McMurdo Dry Valleys. Data is currently being collected on about thirty glacial melt water stre</w:t>
      </w:r>
      <w:r w:rsidR="00545E1A">
        <w:t>ams. Seven</w:t>
      </w:r>
      <w:r>
        <w:t xml:space="preserve">teen of these streams have instrumentation monitoring them continuously during the flow period. At present, work is conducted mainly in </w:t>
      </w:r>
      <w:r w:rsidR="00696E92">
        <w:t xml:space="preserve">three </w:t>
      </w:r>
      <w:r>
        <w:t xml:space="preserve">of the dry valleys – </w:t>
      </w:r>
      <w:r w:rsidR="00696E92">
        <w:t xml:space="preserve">Miers, </w:t>
      </w:r>
      <w:r>
        <w:t>Taylor</w:t>
      </w:r>
      <w:r w:rsidR="00696E92">
        <w:t>,</w:t>
      </w:r>
      <w:r>
        <w:t xml:space="preserve"> and Wright, with the emphasis on Taylor. Other valleys where streams have been studied include Victoria</w:t>
      </w:r>
      <w:r w:rsidR="00696E92">
        <w:t xml:space="preserve"> and </w:t>
      </w:r>
      <w:r>
        <w:t xml:space="preserve">Garwood.  These streams are generated by glacial melt water during mid-November through mid-February, and typically drain into lakes with no </w:t>
      </w:r>
      <w:r>
        <w:lastRenderedPageBreak/>
        <w:t>outlets. The names of the lakes involved are Fryxell, Hoare, Bonney,</w:t>
      </w:r>
      <w:r w:rsidR="00696E92">
        <w:t xml:space="preserve"> Miers, </w:t>
      </w:r>
      <w:r>
        <w:t>Vanda, and Vida.</w:t>
      </w:r>
    </w:p>
    <w:p w:rsidR="00FD39D6" w:rsidRDefault="00FD39D6">
      <w:r>
        <w:t>This overview is meant to specifically orient stream team members to their seasonal work in the dry valleys.  This manual is a helpful resource, but should not take the place of the USAP Participant’s Guide which is published by NSF every other year.  Please also read that book for complete instructions.</w:t>
      </w:r>
    </w:p>
    <w:p w:rsidR="00FD39D6" w:rsidRDefault="00FD39D6" w:rsidP="006E7B97">
      <w:pPr>
        <w:pStyle w:val="Heading1"/>
      </w:pPr>
      <w:bookmarkStart w:id="1" w:name="_Toc433792329"/>
      <w:r>
        <w:t>DEPLOYMENT PROCEDURES AND SUGGESTED PERSONAL GEAR</w:t>
      </w:r>
      <w:bookmarkEnd w:id="1"/>
    </w:p>
    <w:p w:rsidR="00FD39D6" w:rsidRDefault="00A0796B">
      <w:r>
        <w:t xml:space="preserve">Antarctic Support Contract </w:t>
      </w:r>
      <w:r w:rsidR="00FD39D6">
        <w:t>(</w:t>
      </w:r>
      <w:r>
        <w:t>ASC</w:t>
      </w:r>
      <w:r w:rsidR="00FD39D6">
        <w:t xml:space="preserve">) is the logistics contractor for the National Science Foundation's (NSF) United States Antarctic Program (USAP).  </w:t>
      </w:r>
      <w:r>
        <w:t>ASC</w:t>
      </w:r>
      <w:r w:rsidR="00FD39D6">
        <w:t xml:space="preserve"> is in charge of support planning, ordering and coordinating equipment supply, personnel deployment, and field support.  In March of every year, </w:t>
      </w:r>
      <w:r>
        <w:t>ASC</w:t>
      </w:r>
      <w:r w:rsidR="00FD39D6">
        <w:t xml:space="preserve"> </w:t>
      </w:r>
      <w:r>
        <w:t>requests the</w:t>
      </w:r>
      <w:r w:rsidR="00FD39D6">
        <w:t xml:space="preserve"> </w:t>
      </w:r>
      <w:r w:rsidR="00FD39D6" w:rsidRPr="00545E1A">
        <w:rPr>
          <w:b/>
        </w:rPr>
        <w:t xml:space="preserve">Support and Information Plan (SIP) </w:t>
      </w:r>
      <w:r>
        <w:rPr>
          <w:b/>
        </w:rPr>
        <w:t xml:space="preserve">be completed by </w:t>
      </w:r>
      <w:r w:rsidR="00FD39D6">
        <w:t>each group funded by NSF to go "to the ice".  These SIP</w:t>
      </w:r>
      <w:r>
        <w:t>s</w:t>
      </w:r>
      <w:r w:rsidR="00FD39D6">
        <w:t xml:space="preserve"> are prepared by the scientists on the MCMLTER project and returned to </w:t>
      </w:r>
      <w:r>
        <w:t>ASC</w:t>
      </w:r>
      <w:r w:rsidR="00FD39D6">
        <w:t xml:space="preserve">.  Each SIP contains the plan for each group for the upcoming season.  From personnel to supplies, to communications needs, to laboratory needs, to field training, the SIP is designed to gather as much information as possible.  </w:t>
      </w:r>
    </w:p>
    <w:p w:rsidR="00FD39D6" w:rsidRDefault="00FD39D6">
      <w:r>
        <w:t>Transportation from your point of origin (home) to Antarctica is provided free of charge.  Once</w:t>
      </w:r>
      <w:r w:rsidR="00545E1A">
        <w:t xml:space="preserve"> you have been </w:t>
      </w:r>
      <w:r w:rsidR="00A0796B">
        <w:t>Physically Qualified (</w:t>
      </w:r>
      <w:r w:rsidR="00545E1A">
        <w:t>PQ’ed</w:t>
      </w:r>
      <w:r w:rsidR="00A0796B">
        <w:t>)</w:t>
      </w:r>
      <w:r w:rsidR="00A139A5">
        <w:t xml:space="preserve"> </w:t>
      </w:r>
      <w:r>
        <w:t xml:space="preserve"> by </w:t>
      </w:r>
      <w:r w:rsidR="00A0796B">
        <w:t>ASC</w:t>
      </w:r>
      <w:r>
        <w:t xml:space="preserve">, a final departure date will be determined and your plane tickets will be issued.  Generally, your flights to New Zealand are confirmed, but your return flight is left open.  When you return to Christchurch from the ice, your return trip will be booked and confirmed, and you will receive your return ticket.  You are allowed to stay in New Zealand for as long as the Co-PI, Diane or your supervisor (and your visa) allows.  When you arrive in New Zealand, you will receive a special 9-month work visa.  As far as the visa is concerned, you are in New Zealand for the duration of your stay on the ice.  But, as far as New Zealand customs is concerned, you leave New Zealand when you leave for the ice.  You will need a passport valid through your return date to the United States.  You are required to take your passport with you to Antarctica, and you WILL need it to get back into New Zealand on your return trip.  Once </w:t>
      </w:r>
      <w:r w:rsidR="00A0796B">
        <w:t>ASC</w:t>
      </w:r>
      <w:r>
        <w:t xml:space="preserve"> has issued your ticket back to your point of origin, you are free to change the route of return, but you will have to do so through the airlines, and you will be charged any fees involved.  </w:t>
      </w:r>
      <w:r w:rsidR="00A0796B">
        <w:t>ASC</w:t>
      </w:r>
      <w:r>
        <w:t xml:space="preserve"> will only issue you a ticket from Christchurch to your place of origin.  </w:t>
      </w:r>
    </w:p>
    <w:p w:rsidR="005B58A4" w:rsidRDefault="005B58A4">
      <w:r>
        <w:t xml:space="preserve">Before deploying, you should fill out a Travel Authorization form, which </w:t>
      </w:r>
      <w:r w:rsidR="00961E18">
        <w:t>an INSTAAR accountant</w:t>
      </w:r>
      <w:r>
        <w:t xml:space="preserve"> can provide. Required (i.e. not vacation) hotel and food costs  incurred in CHCH will be reimbursed when you return from the ice.</w:t>
      </w:r>
    </w:p>
    <w:p w:rsidR="00FD39D6" w:rsidRDefault="00FD39D6">
      <w:r>
        <w:t xml:space="preserve">If you are taking expensive electronic equipment down, you will need to claim it with customs so that you do not have to pay a duty on it on your return.  If you are bringing samples back with you from Antarctica, you will need to fill out specific customs forms.  Talk to Diane, or whoever is coordinating the SIP.  </w:t>
      </w:r>
    </w:p>
    <w:p w:rsidR="00FD39D6" w:rsidRDefault="008D1EDC">
      <w:r>
        <w:t xml:space="preserve">In recent years, </w:t>
      </w:r>
      <w:r w:rsidR="00A0796B">
        <w:t xml:space="preserve">ASC </w:t>
      </w:r>
      <w:r>
        <w:t>has been routing personnel</w:t>
      </w:r>
      <w:r w:rsidR="002B4E0A">
        <w:t xml:space="preserve"> </w:t>
      </w:r>
      <w:r w:rsidR="002E518C">
        <w:t>to Christchurch either through</w:t>
      </w:r>
      <w:r>
        <w:t xml:space="preserve"> Auckland, New Zealand or S</w:t>
      </w:r>
      <w:r w:rsidR="002B4E0A">
        <w:t>y</w:t>
      </w:r>
      <w:r>
        <w:t xml:space="preserve">dney, Australia.  </w:t>
      </w:r>
      <w:r w:rsidR="002B4E0A">
        <w:t xml:space="preserve"> These </w:t>
      </w:r>
      <w:r w:rsidR="00FD39D6">
        <w:t xml:space="preserve">flights </w:t>
      </w:r>
      <w:r w:rsidR="00C36F76">
        <w:t xml:space="preserve">can </w:t>
      </w:r>
      <w:r w:rsidR="002E518C">
        <w:t>originate in</w:t>
      </w:r>
      <w:r w:rsidR="00FD39D6">
        <w:t xml:space="preserve"> Los Angeles</w:t>
      </w:r>
      <w:r w:rsidR="002B4E0A">
        <w:t xml:space="preserve"> or San Francisco</w:t>
      </w:r>
      <w:r w:rsidR="002E518C">
        <w:t>.</w:t>
      </w:r>
      <w:r w:rsidR="00FD39D6">
        <w:t xml:space="preserve">  </w:t>
      </w:r>
      <w:r w:rsidR="002E518C">
        <w:t xml:space="preserve">If routed through </w:t>
      </w:r>
      <w:r w:rsidR="00FD39D6">
        <w:t xml:space="preserve"> Auckland, you will need to claim your baggage, clear customs, and then re-check your baggage for your domestic flight to Christchurch.  Then make the 10-minute walk over to the domestic terminal of the airport.  A short flight will take you to Christchurch.  </w:t>
      </w:r>
      <w:r w:rsidR="002B4E0A">
        <w:t xml:space="preserve">If routed through Sydney, follow the directions for “connecting international </w:t>
      </w:r>
      <w:r w:rsidR="002B4E0A">
        <w:lastRenderedPageBreak/>
        <w:t>flights” given to you</w:t>
      </w:r>
      <w:r w:rsidR="00C36F76">
        <w:t xml:space="preserve"> in your travel packet and also</w:t>
      </w:r>
      <w:r w:rsidR="002B4E0A">
        <w:t xml:space="preserve"> from the airline company. </w:t>
      </w:r>
      <w:r w:rsidR="00C36F76">
        <w:t xml:space="preserve">Do not leave the Sydney international terminal, as you will have to go through Australian customs in order to board your flight to Christchurch. Once in Christchurch, you can either get a shuttle to the Clothing Distribution Center (CDC) or simply make the 10-minute walk carrying your luggage on an airport dolly. Your travel packet from </w:t>
      </w:r>
      <w:r w:rsidR="00A0796B">
        <w:t>ASC</w:t>
      </w:r>
      <w:r w:rsidR="00C36F76">
        <w:t xml:space="preserve"> should have your scheduled </w:t>
      </w:r>
      <w:r w:rsidR="0063596F">
        <w:t xml:space="preserve">time to be at the </w:t>
      </w:r>
      <w:r w:rsidR="00C36F76">
        <w:t>CDC</w:t>
      </w:r>
      <w:r w:rsidR="0063596F">
        <w:t xml:space="preserve"> to pick up your</w:t>
      </w:r>
      <w:r w:rsidR="00C36F76">
        <w:t xml:space="preserve"> field gear.  If you have any questions</w:t>
      </w:r>
      <w:r w:rsidR="0063596F">
        <w:t>,</w:t>
      </w:r>
      <w:r w:rsidR="00C36F76">
        <w:t xml:space="preserve"> ask the CDC staff.  </w:t>
      </w:r>
      <w:r w:rsidR="00FD39D6">
        <w:t xml:space="preserve">Normally, you will be staying at a </w:t>
      </w:r>
      <w:r w:rsidR="006F0D17">
        <w:t>hotel</w:t>
      </w:r>
      <w:r w:rsidR="00FD39D6">
        <w:t xml:space="preserve"> </w:t>
      </w:r>
      <w:r w:rsidR="00A0796B">
        <w:t xml:space="preserve">near </w:t>
      </w:r>
      <w:r w:rsidR="00FD39D6">
        <w:t>downtown Christchurch</w:t>
      </w:r>
      <w:r w:rsidR="00EB39E9">
        <w:t xml:space="preserve">.  They </w:t>
      </w:r>
      <w:r w:rsidR="00A0796B">
        <w:t>will be</w:t>
      </w:r>
      <w:r w:rsidR="00EB39E9">
        <w:t xml:space="preserve"> familiar with the USAP and participants’ needs.</w:t>
      </w:r>
      <w:r w:rsidR="00FD39D6">
        <w:t xml:space="preserve">  </w:t>
      </w:r>
      <w:r w:rsidR="005B58A4">
        <w:t xml:space="preserve">Keep your receipts for reimbursement upon return to the states. </w:t>
      </w:r>
      <w:r w:rsidR="00FD39D6">
        <w:t xml:space="preserve">There are 2 cheap ways to get there, either the city bus or a cab or shuttle.  The bus is cheap, but it may not drop you off close to where you want </w:t>
      </w:r>
      <w:r w:rsidR="000F2EF3">
        <w:t xml:space="preserve">to be.  The shuttle buses are </w:t>
      </w:r>
      <w:r w:rsidR="00EB39E9">
        <w:t>$</w:t>
      </w:r>
      <w:r w:rsidR="00A0796B">
        <w:t xml:space="preserve">12 </w:t>
      </w:r>
      <w:r w:rsidR="000F2EF3">
        <w:t>NZ</w:t>
      </w:r>
      <w:r w:rsidR="00A656D4">
        <w:t>D</w:t>
      </w:r>
      <w:r w:rsidR="00FD39D6">
        <w:t xml:space="preserve"> and they will take you right to your hotel.  They may not take US$, so change some money at the airport if possible.  The shuttles do not take credit cards, as far as I know.  Be sure to tell them you are with</w:t>
      </w:r>
      <w:r w:rsidR="000F2EF3">
        <w:t xml:space="preserve"> the USAP for the discounted </w:t>
      </w:r>
      <w:r w:rsidR="00FD39D6">
        <w:t>fare.</w:t>
      </w:r>
    </w:p>
    <w:p w:rsidR="00FD39D6" w:rsidRDefault="00FD39D6">
      <w:r>
        <w:t xml:space="preserve">You will need to hire a shuttle or take the bus back out to the CDC for your clothing issue.  The CDC is very close to the Airport, at the International Antarctic Center.  You will also need to take a shuttle or the bus back to your hotel and then back out to the CDC on the day of your flight to the ice.  Additional details on where to go and how to do it will be explained to you by </w:t>
      </w:r>
      <w:r w:rsidR="00A0796B">
        <w:t>ASC</w:t>
      </w:r>
      <w:r>
        <w:t xml:space="preserve"> support personnel.</w:t>
      </w:r>
    </w:p>
    <w:p w:rsidR="00FD39D6" w:rsidRDefault="00FD39D6">
      <w:r>
        <w:t>You may bring up to two 7</w:t>
      </w:r>
      <w:r w:rsidR="00961E18">
        <w:t>5</w:t>
      </w:r>
      <w:r>
        <w:t xml:space="preserve">-lb. bags plus one 50-lb. carry-on down to New Zealand.  As well, you </w:t>
      </w:r>
      <w:r w:rsidR="00961E18">
        <w:t xml:space="preserve">are </w:t>
      </w:r>
      <w:r>
        <w:t xml:space="preserve">allowed to bring </w:t>
      </w:r>
      <w:r w:rsidR="00961E18">
        <w:t>150</w:t>
      </w:r>
      <w:r>
        <w:t xml:space="preserve"> lbs. of personal gear to the ice. </w:t>
      </w:r>
      <w:r w:rsidR="00961E18">
        <w:t>This weight allowance includes about 25lbs of issued gear.</w:t>
      </w:r>
      <w:r>
        <w:t xml:space="preserve"> If you are</w:t>
      </w:r>
      <w:r w:rsidR="00961E18">
        <w:t xml:space="preserve"> also</w:t>
      </w:r>
      <w:r>
        <w:t xml:space="preserve"> bringing scientific gear, you need to get extra baggage coupons from </w:t>
      </w:r>
      <w:r w:rsidR="00A0796B">
        <w:t>ASC</w:t>
      </w:r>
      <w:r>
        <w:t xml:space="preserve"> and permission to bring extra baggage to the ice from New Zealand, also from </w:t>
      </w:r>
      <w:r w:rsidR="00A0796B">
        <w:t>ASC</w:t>
      </w:r>
      <w:r>
        <w:t xml:space="preserve">.  Extra gear brought to New Zealand, but not taken to the ice can be stored in Christchurch, free of charge.  You will need plenty of gear on the ice, but do not bring more than you need.  </w:t>
      </w:r>
    </w:p>
    <w:p w:rsidR="00FD39D6" w:rsidRDefault="00FD39D6">
      <w:r>
        <w:t>When you arrive at the CDC for clothing issue, you will be given a set of gear based on where you will be working, for how long, and your tasks on the ice.  You may be able to make a few substitutions to your list.  If you explain where you are going, and what you are doing, you may be able to get additional socks, or special other gear (Carhartt clothing, etc.).  NSF provides each USAP participant with special cold weather clothing:</w:t>
      </w:r>
    </w:p>
    <w:p w:rsidR="00D649C8" w:rsidRDefault="00FD39D6" w:rsidP="006E7B97">
      <w:pPr>
        <w:spacing w:after="0"/>
      </w:pPr>
      <w:r>
        <w:t>1 down parka</w:t>
      </w:r>
      <w:r>
        <w:tab/>
      </w:r>
      <w:r>
        <w:tab/>
      </w:r>
      <w:r>
        <w:tab/>
      </w:r>
      <w:r>
        <w:tab/>
      </w:r>
      <w:r w:rsidR="00D649C8">
        <w:tab/>
      </w:r>
      <w:r w:rsidR="00D649C8">
        <w:tab/>
      </w:r>
      <w:r>
        <w:t>2 pair of heavy long underwear</w:t>
      </w:r>
    </w:p>
    <w:p w:rsidR="00D649C8" w:rsidRDefault="00EB39E9" w:rsidP="006E7B97">
      <w:pPr>
        <w:spacing w:after="0"/>
      </w:pPr>
      <w:r>
        <w:t>2</w:t>
      </w:r>
      <w:r w:rsidR="00FD39D6">
        <w:t xml:space="preserve"> pair of wool socks</w:t>
      </w:r>
      <w:r w:rsidR="00D649C8">
        <w:t xml:space="preserve"> </w:t>
      </w:r>
      <w:r w:rsidR="00D649C8">
        <w:tab/>
      </w:r>
      <w:r w:rsidR="00D649C8">
        <w:tab/>
      </w:r>
      <w:r w:rsidR="00D649C8">
        <w:tab/>
      </w:r>
      <w:r w:rsidR="00D649C8">
        <w:tab/>
      </w:r>
      <w:r w:rsidR="00D649C8">
        <w:tab/>
      </w:r>
      <w:r w:rsidR="00FD39D6">
        <w:t>1 pair of snow bibs</w:t>
      </w:r>
    </w:p>
    <w:p w:rsidR="00FD39D6" w:rsidRDefault="00FD39D6" w:rsidP="006E7B97">
      <w:pPr>
        <w:spacing w:after="0"/>
      </w:pPr>
      <w:r>
        <w:t>1 warm hat</w:t>
      </w:r>
      <w:r>
        <w:tab/>
      </w:r>
      <w:r>
        <w:tab/>
      </w:r>
      <w:r>
        <w:tab/>
      </w:r>
      <w:r>
        <w:tab/>
      </w:r>
      <w:r>
        <w:tab/>
      </w:r>
      <w:r w:rsidR="00D649C8">
        <w:tab/>
      </w:r>
      <w:r w:rsidR="00D649C8">
        <w:tab/>
      </w:r>
      <w:r>
        <w:t>1 pair of goggles</w:t>
      </w:r>
      <w:r>
        <w:tab/>
      </w:r>
    </w:p>
    <w:p w:rsidR="00D649C8" w:rsidRDefault="00FD39D6" w:rsidP="006E7B97">
      <w:pPr>
        <w:spacing w:after="0"/>
      </w:pPr>
      <w:r>
        <w:t>different types of gloves/mittens</w:t>
      </w:r>
      <w:r>
        <w:tab/>
      </w:r>
      <w:r w:rsidR="00D649C8">
        <w:tab/>
      </w:r>
      <w:r w:rsidR="00D649C8">
        <w:tab/>
      </w:r>
      <w:r w:rsidR="00D649C8">
        <w:tab/>
      </w:r>
      <w:r>
        <w:t>1 pair of bunny boots</w:t>
      </w:r>
    </w:p>
    <w:p w:rsidR="00D649C8" w:rsidRDefault="00FD39D6" w:rsidP="006E7B97">
      <w:pPr>
        <w:spacing w:after="0"/>
      </w:pPr>
      <w:r>
        <w:t>1 fleece neck gaiter</w:t>
      </w:r>
      <w:r w:rsidR="00D649C8">
        <w:t xml:space="preserve"> </w:t>
      </w:r>
      <w:r w:rsidR="00D649C8">
        <w:tab/>
      </w:r>
      <w:r w:rsidR="00D649C8">
        <w:tab/>
      </w:r>
      <w:r w:rsidR="00D649C8">
        <w:tab/>
      </w:r>
      <w:r w:rsidR="00D649C8">
        <w:tab/>
      </w:r>
      <w:r w:rsidR="00D649C8">
        <w:tab/>
      </w:r>
      <w:r w:rsidR="00D649C8">
        <w:tab/>
      </w:r>
      <w:r>
        <w:t>2 orange duffel bags</w:t>
      </w:r>
    </w:p>
    <w:p w:rsidR="00FD39D6" w:rsidRDefault="00FD39D6" w:rsidP="006E7B97">
      <w:pPr>
        <w:spacing w:after="0"/>
      </w:pPr>
      <w:r>
        <w:t>1 wind jacket</w:t>
      </w:r>
      <w:r w:rsidR="00A0796B">
        <w:t xml:space="preserve"> (ask if not included)</w:t>
      </w:r>
      <w:r w:rsidR="00D649C8">
        <w:t xml:space="preserve"> </w:t>
      </w:r>
      <w:r w:rsidR="00D649C8">
        <w:tab/>
      </w:r>
      <w:r w:rsidR="00D649C8">
        <w:tab/>
      </w:r>
      <w:r w:rsidR="00D649C8">
        <w:tab/>
      </w:r>
      <w:r>
        <w:t>1 fleece jacket</w:t>
      </w:r>
    </w:p>
    <w:p w:rsidR="00FD39D6" w:rsidRDefault="00FD39D6" w:rsidP="006E7B97">
      <w:pPr>
        <w:spacing w:after="0"/>
      </w:pPr>
      <w:r>
        <w:t>1 light balaclava</w:t>
      </w:r>
      <w:r>
        <w:tab/>
      </w:r>
      <w:r>
        <w:tab/>
      </w:r>
      <w:r>
        <w:tab/>
      </w:r>
      <w:r w:rsidR="00D649C8">
        <w:tab/>
      </w:r>
      <w:r>
        <w:t>1 pair of pile pants (or union suit - very warm)</w:t>
      </w:r>
      <w:r>
        <w:tab/>
      </w:r>
      <w:r>
        <w:tab/>
      </w:r>
      <w:r>
        <w:tab/>
      </w:r>
    </w:p>
    <w:p w:rsidR="00FD39D6" w:rsidRDefault="00FD39D6">
      <w:r>
        <w:t>Try to get extra: 4 pair of socks, 1 or 2 pair long underwear</w:t>
      </w:r>
    </w:p>
    <w:p w:rsidR="00FD39D6" w:rsidRDefault="00FD39D6">
      <w:r>
        <w:t>BE S</w:t>
      </w:r>
      <w:r w:rsidR="006411FA">
        <w:t>UR</w:t>
      </w:r>
      <w:r>
        <w:t xml:space="preserve">E TO TRY EVERYTHING ON AND MAKE SURE IT FITS (items should not bind you when you move).  Make sure gloves are properly matched, etc.  If the people at the CDC hesitate to give you something, point out politely how long you will be out, that you will not be going back to McMurdo to wash things.  Also mention that this list has been given to you by a supervisor experienced in the work you will be doing, and is considered a practical minimum.  </w:t>
      </w:r>
      <w:r>
        <w:lastRenderedPageBreak/>
        <w:t xml:space="preserve">If they still refuse the "extras", accept it.  If they refuse to issue an item at all, try to work out some sort of substitute.  </w:t>
      </w:r>
      <w:r w:rsidR="00A0796B">
        <w:t>C</w:t>
      </w:r>
      <w:r>
        <w:t>onsider bringing one or two extra pairs of long capelene/polypropylene</w:t>
      </w:r>
      <w:r w:rsidR="00961E18">
        <w:t>/wool</w:t>
      </w:r>
      <w:r>
        <w:t xml:space="preserve"> underwear tops and bottoms, as well </w:t>
      </w:r>
      <w:r w:rsidR="00097581">
        <w:t>as thick wool socks with you.</w:t>
      </w:r>
    </w:p>
    <w:p w:rsidR="00FD39D6" w:rsidRDefault="00FD39D6">
      <w:r>
        <w:t xml:space="preserve">The </w:t>
      </w:r>
      <w:r w:rsidR="00A0796B">
        <w:t>S</w:t>
      </w:r>
      <w:r>
        <w:t xml:space="preserve">tream </w:t>
      </w:r>
      <w:r w:rsidR="00A0796B">
        <w:t xml:space="preserve">Team </w:t>
      </w:r>
      <w:r>
        <w:t>is expected to spend most of its time outdoors, hiking and working.  So, you need to bring some other items that are not provided by NSF:</w:t>
      </w:r>
    </w:p>
    <w:p w:rsidR="00AB65B1" w:rsidRDefault="00AB65B1">
      <w:pPr>
        <w:sectPr w:rsidR="00AB65B1" w:rsidSect="00347579">
          <w:footerReference w:type="even" r:id="rId9"/>
          <w:footerReference w:type="default" r:id="rId10"/>
          <w:pgSz w:w="12240" w:h="15840" w:code="1"/>
          <w:pgMar w:top="1440" w:right="720" w:bottom="1440" w:left="1440" w:header="1440" w:footer="720" w:gutter="0"/>
          <w:cols w:space="720"/>
          <w:noEndnote/>
          <w:docGrid w:linePitch="326"/>
        </w:sectPr>
      </w:pPr>
    </w:p>
    <w:p w:rsidR="00AB65B1" w:rsidRDefault="00FD39D6" w:rsidP="006E7B97">
      <w:pPr>
        <w:spacing w:after="0"/>
      </w:pPr>
      <w:r>
        <w:lastRenderedPageBreak/>
        <w:t>1 large personal duffel bag</w:t>
      </w:r>
    </w:p>
    <w:p w:rsidR="00AB65B1" w:rsidRDefault="00FD39D6" w:rsidP="006E7B97">
      <w:pPr>
        <w:spacing w:after="0"/>
      </w:pPr>
      <w:r>
        <w:t>1 good pair of sunglasses</w:t>
      </w:r>
    </w:p>
    <w:p w:rsidR="00FD39D6" w:rsidRDefault="00FD39D6" w:rsidP="006E7B97">
      <w:pPr>
        <w:spacing w:after="0"/>
      </w:pPr>
      <w:r>
        <w:t>1 back-up pair of sunglasses</w:t>
      </w:r>
    </w:p>
    <w:p w:rsidR="00AB65B1" w:rsidRDefault="00FD39D6" w:rsidP="006E7B97">
      <w:pPr>
        <w:spacing w:after="0"/>
      </w:pPr>
      <w:r>
        <w:t>1 digital watch</w:t>
      </w:r>
    </w:p>
    <w:p w:rsidR="00AB65B1" w:rsidRDefault="00FD39D6" w:rsidP="006E7B97">
      <w:pPr>
        <w:spacing w:after="0"/>
      </w:pPr>
      <w:r>
        <w:t>personal toiletries</w:t>
      </w:r>
    </w:p>
    <w:p w:rsidR="00FD39D6" w:rsidRDefault="00FD39D6" w:rsidP="006E7B97">
      <w:pPr>
        <w:spacing w:after="0"/>
      </w:pPr>
      <w:r>
        <w:t>1 good pair of hiking boots</w:t>
      </w:r>
    </w:p>
    <w:p w:rsidR="00AB65B1" w:rsidRDefault="00FD39D6" w:rsidP="006E7B97">
      <w:pPr>
        <w:spacing w:after="0"/>
      </w:pPr>
      <w:r>
        <w:t>foot powder (if needed)</w:t>
      </w:r>
    </w:p>
    <w:p w:rsidR="00AB65B1" w:rsidRDefault="00FD39D6" w:rsidP="006E7B97">
      <w:pPr>
        <w:spacing w:after="0"/>
      </w:pPr>
      <w:r>
        <w:t>1 pocket knife</w:t>
      </w:r>
    </w:p>
    <w:p w:rsidR="00FD39D6" w:rsidRDefault="00FD39D6" w:rsidP="006E7B97">
      <w:pPr>
        <w:spacing w:after="0"/>
      </w:pPr>
      <w:r>
        <w:t>1 pr of light shoes (sneakers)</w:t>
      </w:r>
    </w:p>
    <w:p w:rsidR="00AB65B1" w:rsidRDefault="00FD39D6" w:rsidP="006E7B97">
      <w:pPr>
        <w:spacing w:after="0"/>
      </w:pPr>
      <w:r>
        <w:t>several T-shirts</w:t>
      </w:r>
    </w:p>
    <w:p w:rsidR="00AB65B1" w:rsidRDefault="00FD39D6" w:rsidP="006E7B97">
      <w:pPr>
        <w:spacing w:after="0"/>
      </w:pPr>
      <w:r>
        <w:t>underwear</w:t>
      </w:r>
    </w:p>
    <w:p w:rsidR="00FD39D6" w:rsidRDefault="00FD39D6" w:rsidP="006E7B97">
      <w:pPr>
        <w:spacing w:after="0"/>
      </w:pPr>
      <w:r>
        <w:t>extra long underwear</w:t>
      </w:r>
    </w:p>
    <w:p w:rsidR="00AB65B1" w:rsidRDefault="00FD39D6" w:rsidP="006E7B97">
      <w:pPr>
        <w:spacing w:after="0"/>
      </w:pPr>
      <w:r>
        <w:lastRenderedPageBreak/>
        <w:t xml:space="preserve">1 long sleeve shirt </w:t>
      </w:r>
    </w:p>
    <w:p w:rsidR="00AB65B1" w:rsidRDefault="00FD39D6" w:rsidP="006E7B97">
      <w:pPr>
        <w:spacing w:after="0"/>
      </w:pPr>
      <w:r>
        <w:t>1 laundry bag</w:t>
      </w:r>
    </w:p>
    <w:p w:rsidR="00FD39D6" w:rsidRDefault="00FD39D6" w:rsidP="006E7B97">
      <w:pPr>
        <w:spacing w:after="0"/>
      </w:pPr>
      <w:r>
        <w:t>long pants (jeans, etc.)</w:t>
      </w:r>
    </w:p>
    <w:p w:rsidR="00AB65B1" w:rsidRDefault="00FD39D6" w:rsidP="006E7B97">
      <w:pPr>
        <w:spacing w:after="0"/>
      </w:pPr>
      <w:r>
        <w:t>camera, film, batteries</w:t>
      </w:r>
    </w:p>
    <w:p w:rsidR="00AB65B1" w:rsidRDefault="00FD39D6" w:rsidP="006E7B97">
      <w:pPr>
        <w:spacing w:after="0"/>
      </w:pPr>
      <w:r>
        <w:t>letter writing materials &amp; stamps</w:t>
      </w:r>
    </w:p>
    <w:p w:rsidR="00FD39D6" w:rsidRDefault="00FD39D6" w:rsidP="006E7B97">
      <w:pPr>
        <w:spacing w:after="0"/>
      </w:pPr>
      <w:r>
        <w:t>extra wool socks</w:t>
      </w:r>
    </w:p>
    <w:p w:rsidR="00AB65B1" w:rsidRDefault="00A0796B" w:rsidP="006E7B97">
      <w:pPr>
        <w:spacing w:after="0"/>
      </w:pPr>
      <w:r>
        <w:t>lots of</w:t>
      </w:r>
      <w:r w:rsidR="009F7473">
        <w:t xml:space="preserve"> </w:t>
      </w:r>
      <w:r w:rsidR="00FD39D6">
        <w:t>good coffee</w:t>
      </w:r>
    </w:p>
    <w:p w:rsidR="00AB65B1" w:rsidRDefault="00FD39D6" w:rsidP="006E7B97">
      <w:pPr>
        <w:spacing w:after="0"/>
      </w:pPr>
      <w:r>
        <w:t>sunscreen &amp; lip protection</w:t>
      </w:r>
    </w:p>
    <w:p w:rsidR="00FD39D6" w:rsidRDefault="00FD39D6" w:rsidP="006E7B97">
      <w:pPr>
        <w:spacing w:after="0"/>
      </w:pPr>
      <w:r>
        <w:t>daily vitamin supply</w:t>
      </w:r>
    </w:p>
    <w:p w:rsidR="00AB65B1" w:rsidRDefault="00FD39D6" w:rsidP="006E7B97">
      <w:pPr>
        <w:spacing w:after="0"/>
      </w:pPr>
      <w:r>
        <w:t>small battery powered alarm clock</w:t>
      </w:r>
    </w:p>
    <w:p w:rsidR="00AB65B1" w:rsidRDefault="00A656D4" w:rsidP="006E7B97">
      <w:pPr>
        <w:spacing w:after="0"/>
        <w:sectPr w:rsidR="00AB65B1" w:rsidSect="00347579">
          <w:type w:val="continuous"/>
          <w:pgSz w:w="12240" w:h="15840" w:code="1"/>
          <w:pgMar w:top="720" w:right="720" w:bottom="720" w:left="1440" w:header="1440" w:footer="720" w:gutter="0"/>
          <w:cols w:num="2" w:space="720"/>
          <w:noEndnote/>
          <w:docGrid w:linePitch="326"/>
        </w:sectPr>
      </w:pPr>
      <w:r>
        <w:t>*</w:t>
      </w:r>
      <w:r w:rsidR="00EB39E9">
        <w:t>1 water bottle</w:t>
      </w:r>
      <w:r>
        <w:t>*</w:t>
      </w:r>
    </w:p>
    <w:p w:rsidR="00FD39D6" w:rsidRDefault="00FD39D6"/>
    <w:p w:rsidR="00FD39D6" w:rsidRDefault="00FD39D6">
      <w:r>
        <w:t>A few comments about the above list:</w:t>
      </w:r>
    </w:p>
    <w:p w:rsidR="00FD39D6" w:rsidRDefault="00FD39D6">
      <w:pPr>
        <w:numPr>
          <w:ilvl w:val="0"/>
          <w:numId w:val="3"/>
        </w:numPr>
      </w:pPr>
      <w:r>
        <w:t>Letters and postcards from McMurdo are standard US</w:t>
      </w:r>
      <w:r w:rsidR="000F2EF3">
        <w:t xml:space="preserve"> postage</w:t>
      </w:r>
      <w:r>
        <w:t xml:space="preserve">.  There is a post office in McMurdo, but we won't be near it often.  </w:t>
      </w:r>
    </w:p>
    <w:p w:rsidR="00FD39D6" w:rsidRDefault="00FD39D6">
      <w:pPr>
        <w:numPr>
          <w:ilvl w:val="0"/>
          <w:numId w:val="3"/>
        </w:numPr>
      </w:pPr>
      <w:r>
        <w:t>The good pair of sunglasses should be either wrap-arounds or glacier glasses with side-guards.  Remember, it is sunny 24-hrs a day</w:t>
      </w:r>
      <w:r w:rsidR="00A0796B">
        <w:t xml:space="preserve"> and  there is an ozone hole, </w:t>
      </w:r>
      <w:r>
        <w:t xml:space="preserve">so these will be important.  Be sure they fit, and be sure they block UV.  </w:t>
      </w:r>
    </w:p>
    <w:p w:rsidR="00FD39D6" w:rsidRDefault="00FD39D6">
      <w:pPr>
        <w:numPr>
          <w:ilvl w:val="0"/>
          <w:numId w:val="3"/>
        </w:numPr>
      </w:pPr>
      <w:r>
        <w:t>MAKE SURE YOUR BOOTS ARE BROKEN IN ALREADY.  Cuts and bruises don't heal very fast in Antarctica.  The best way to cut down on pain is prevention.</w:t>
      </w:r>
      <w:r w:rsidR="00A0796B">
        <w:t xml:space="preserve">  You will have waders for long stretches in the streams, but often small flows can be measured in just boots.  Consider water-proof all-leather boots with good support.  You don’t necessarily need mountaineering boots with crampon compatibility, but you will be hiking across unconsolidated</w:t>
      </w:r>
      <w:r w:rsidR="00E262F5">
        <w:t xml:space="preserve"> terrain with a heavy pack, and sometimes on a glacier.</w:t>
      </w:r>
    </w:p>
    <w:p w:rsidR="00FD39D6" w:rsidRDefault="00FD39D6">
      <w:pPr>
        <w:numPr>
          <w:ilvl w:val="0"/>
          <w:numId w:val="3"/>
        </w:numPr>
      </w:pPr>
      <w:r>
        <w:t>Along the same lines, we don't get much fresh food down there.    So, supplemental vitamins are important to keeping you healthy.</w:t>
      </w:r>
    </w:p>
    <w:p w:rsidR="00FD39D6" w:rsidRDefault="00FD39D6">
      <w:pPr>
        <w:numPr>
          <w:ilvl w:val="0"/>
          <w:numId w:val="3"/>
        </w:numPr>
      </w:pPr>
      <w:r>
        <w:t>Your own warm hat, extra long underwear (maybe 3 pair), and regular underwear (maybe 8 or 9 pair) are advised.  You will likely be more comfortable with a change of clothes more often.  We will be in the field for 3 months, doing laundry only once or twice during that time.  So, recycling is important.</w:t>
      </w:r>
    </w:p>
    <w:p w:rsidR="00FD39D6" w:rsidRDefault="00FD39D6">
      <w:pPr>
        <w:numPr>
          <w:ilvl w:val="0"/>
          <w:numId w:val="3"/>
        </w:numPr>
      </w:pPr>
      <w:r>
        <w:t xml:space="preserve">Remember, you are doing work in the field for a long time.  </w:t>
      </w:r>
      <w:r w:rsidRPr="000F2EF3">
        <w:rPr>
          <w:b/>
        </w:rPr>
        <w:t>Don't trash your own gear, use theirs</w:t>
      </w:r>
      <w:r>
        <w:t xml:space="preserve">.  On the other hand, if you </w:t>
      </w:r>
      <w:r>
        <w:rPr>
          <w:i/>
        </w:rPr>
        <w:t>are</w:t>
      </w:r>
      <w:r>
        <w:t xml:space="preserve"> particular about you hat or gloves or underwear, bring it along.</w:t>
      </w:r>
    </w:p>
    <w:p w:rsidR="00FD39D6" w:rsidRDefault="00FD39D6">
      <w:r>
        <w:t xml:space="preserve">This is pretty much a minimum list of gear you will need to bring to the ice.  If you decide to bring more, be sure it fits into one large duffel bag at most.  </w:t>
      </w:r>
      <w:r w:rsidR="00A0796B">
        <w:t>ASC</w:t>
      </w:r>
      <w:r>
        <w:t xml:space="preserve"> will provide virtually </w:t>
      </w:r>
      <w:r>
        <w:lastRenderedPageBreak/>
        <w:t>everything you really need to clothe yourself while on the ice.  The extras you bring are to either improve on what they give you, or for personal style/preference.  Most people will bring a fair bit more than is listed above, as they get tired of wearing the standard issue gear.  Assume you cannot buy more consumables (toothpaste, film, etc.) once you leave the states.</w:t>
      </w:r>
    </w:p>
    <w:p w:rsidR="00FD39D6" w:rsidRDefault="00FD39D6">
      <w:r>
        <w:t>You will need to bring sufficient funds to cover your expenses during your travel.  Five hundred to one thousand dollars should be available to you during the field season.  Expenses incurred in New Zealand will be reimbursed (through the INSTAAR accounting office) after the field season.  Traveler's checks, personal checks, credit and debit cards, and cash are all possibilities.  You will need to pay for taxis, buses, hotels and meals in New Zealand.  BE SURE YOU RETAIN RECEIPTS FOR ALL EXPENSES, OR IT WILL NOT BE POSSIBLE TO REIMBURSE YOU!!  In particular, you will need receipts for lodging, and any other business-related expense, except food.  You should also keep your airline ticket receipt in the back of the booklet of tickets.  If you have credit cards, you will get a superior exchange rate.  Otherwise, you will probably need to convert some instruments to Kiwi dollars.</w:t>
      </w:r>
    </w:p>
    <w:p w:rsidR="00FD39D6" w:rsidRDefault="00FD39D6">
      <w:r>
        <w:t>In McMurdo, cash and personal or travelers checks are accepted</w:t>
      </w:r>
      <w:r w:rsidR="000F2EF3">
        <w:t xml:space="preserve"> (</w:t>
      </w:r>
      <w:r w:rsidR="00EB39E9">
        <w:t>The</w:t>
      </w:r>
      <w:r w:rsidR="000F2EF3">
        <w:t xml:space="preserve"> gift shop</w:t>
      </w:r>
      <w:r w:rsidR="00EB39E9">
        <w:t>/liquor store/movie rental/c-store</w:t>
      </w:r>
      <w:r w:rsidR="000F2EF3">
        <w:t xml:space="preserve"> accepts credit cards)</w:t>
      </w:r>
      <w:r>
        <w:t>.  Do not count on any specific items to be there.  Also, if you wish to consume liquor, you will have to pay for it.  You will have to pay for the alcohol you wish to take to the field, and at the several bars that are in town.  There are no required expenses on the ice, only optional ones.  There is a Wells Fargo ATM machine in the Galley building, but it is not always a reliable source of money.</w:t>
      </w:r>
    </w:p>
    <w:p w:rsidR="00FD39D6" w:rsidRDefault="00FD39D6">
      <w:r>
        <w:t>All food, shelter and medical procedures are provided free of charge while you are on the ice.  In McMurdo it may be possible to obtain over the counter medication from the clinic, however, once you are back in New Zealand, any medical costs incurred are your own.  You should look into appropriate insurance before you leave the US.</w:t>
      </w:r>
    </w:p>
    <w:p w:rsidR="00FD39D6" w:rsidRDefault="00FD39D6">
      <w:pPr>
        <w:pStyle w:val="DefinitionTerm"/>
      </w:pPr>
      <w:r>
        <w:t xml:space="preserve">If you want to drink liquor in the field, you will need to </w:t>
      </w:r>
      <w:r w:rsidR="00E262F5">
        <w:t>make a field liquor pull</w:t>
      </w:r>
      <w:r>
        <w:t>.</w:t>
      </w:r>
      <w:r w:rsidR="00E262F5">
        <w:t xml:space="preserve">  The methodology, and stock, are variables so ask around once you get there.  If you are joining a team already in the field, they will likely tell you how to do it.</w:t>
      </w:r>
    </w:p>
    <w:p w:rsidR="0072105C" w:rsidRDefault="0072105C">
      <w:pPr>
        <w:rPr>
          <w:b/>
        </w:rPr>
      </w:pPr>
      <w:r>
        <w:rPr>
          <w:b/>
        </w:rPr>
        <w:t>Shipping from CONUS</w:t>
      </w:r>
    </w:p>
    <w:p w:rsidR="0072105C" w:rsidRDefault="0072105C">
      <w:r>
        <w:t xml:space="preserve">If you have people back home that want to send you stuff, the address is below. </w:t>
      </w:r>
    </w:p>
    <w:p w:rsidR="00696E92" w:rsidRDefault="00696E92">
      <w:r>
        <w:t>[</w:t>
      </w:r>
      <w:r w:rsidR="00D8711C">
        <w:t>Your</w:t>
      </w:r>
      <w:r>
        <w:t xml:space="preserve"> Name]</w:t>
      </w:r>
    </w:p>
    <w:p w:rsidR="00696E92" w:rsidRDefault="00696E92">
      <w:r>
        <w:t>McMurdo Station</w:t>
      </w:r>
    </w:p>
    <w:p w:rsidR="00696E92" w:rsidRDefault="00696E92">
      <w:r>
        <w:t xml:space="preserve">Project </w:t>
      </w:r>
      <w:r w:rsidR="00D8711C">
        <w:t>B-506-M</w:t>
      </w:r>
    </w:p>
    <w:p w:rsidR="00696E92" w:rsidRDefault="00696E92">
      <w:r>
        <w:t>PSC 769 Box 800</w:t>
      </w:r>
    </w:p>
    <w:p w:rsidR="0072105C" w:rsidRDefault="00696E92">
      <w:r>
        <w:t>APO AP 96599-1035</w:t>
      </w:r>
    </w:p>
    <w:p w:rsidR="00FD39D6" w:rsidRPr="0072105C" w:rsidRDefault="00FD39D6" w:rsidP="006E7B97">
      <w:pPr>
        <w:pStyle w:val="Heading1"/>
      </w:pPr>
      <w:r>
        <w:br w:type="page"/>
      </w:r>
      <w:bookmarkStart w:id="2" w:name="_Toc433792330"/>
      <w:r>
        <w:lastRenderedPageBreak/>
        <w:t>GENERAL DUTIES FOR STREAM</w:t>
      </w:r>
      <w:r w:rsidR="00EC0961">
        <w:t xml:space="preserve"> TEAMERS</w:t>
      </w:r>
      <w:bookmarkEnd w:id="2"/>
    </w:p>
    <w:p w:rsidR="009F7473" w:rsidRDefault="009F7473" w:rsidP="006E7B97">
      <w:pPr>
        <w:pStyle w:val="Heading2"/>
      </w:pPr>
    </w:p>
    <w:p w:rsidR="00FD39D6" w:rsidRDefault="00FD39D6" w:rsidP="006E7B97">
      <w:pPr>
        <w:pStyle w:val="Heading2"/>
      </w:pPr>
      <w:r>
        <w:t>IN MCMURDO BEFORE DEPLOYING TO THE FIELD</w:t>
      </w:r>
    </w:p>
    <w:p w:rsidR="00FD39D6" w:rsidRDefault="00FD39D6" w:rsidP="006E7B97">
      <w:pPr>
        <w:pStyle w:val="ListParagraph"/>
        <w:numPr>
          <w:ilvl w:val="0"/>
          <w:numId w:val="37"/>
        </w:numPr>
      </w:pPr>
      <w:r>
        <w:t xml:space="preserve">Establish email communications with Diane McKnight at </w:t>
      </w:r>
      <w:r w:rsidR="006F4C6C">
        <w:t>diane.</w:t>
      </w:r>
      <w:r>
        <w:t>mcknight@colorado.edu</w:t>
      </w:r>
    </w:p>
    <w:p w:rsidR="00DB126A" w:rsidRDefault="00E262F5" w:rsidP="006E7B97">
      <w:pPr>
        <w:pStyle w:val="ListParagraph"/>
        <w:numPr>
          <w:ilvl w:val="0"/>
          <w:numId w:val="37"/>
        </w:numPr>
      </w:pPr>
      <w:r>
        <w:t xml:space="preserve">Go to Snow School. This will include an overnight course outside of town.  As soon as you get to McMurdo, you will be ushered to the chalet, where you will receive an orientation packet. This packet will have your schedule for Snow School.  It is possible you will need to be at Snow School at 9 a.m. the morning after you get to McMurdo.  </w:t>
      </w:r>
    </w:p>
    <w:p w:rsidR="00FD39D6" w:rsidRDefault="00FD39D6" w:rsidP="006E7B97">
      <w:pPr>
        <w:pStyle w:val="ListParagraph"/>
        <w:numPr>
          <w:ilvl w:val="0"/>
          <w:numId w:val="37"/>
        </w:numPr>
      </w:pPr>
      <w:r>
        <w:t xml:space="preserve">Receive </w:t>
      </w:r>
      <w:r w:rsidR="00172B7D">
        <w:t>environmental/</w:t>
      </w:r>
      <w:r>
        <w:t xml:space="preserve">waste management training. You will be told the rules on what to do with your garbage.  This is </w:t>
      </w:r>
      <w:r w:rsidR="00414218">
        <w:t xml:space="preserve">required for working </w:t>
      </w:r>
      <w:r>
        <w:t>in the field camps</w:t>
      </w:r>
      <w:r w:rsidR="00E262F5">
        <w:t xml:space="preserve"> and you will not be able to leave McMurdo until this is complete</w:t>
      </w:r>
      <w:r>
        <w:t xml:space="preserve">.Receive training in </w:t>
      </w:r>
      <w:r w:rsidR="00E262F5">
        <w:t xml:space="preserve">truck, </w:t>
      </w:r>
      <w:r>
        <w:t>ATV and generator operation from MEC.</w:t>
      </w:r>
    </w:p>
    <w:p w:rsidR="00695D79" w:rsidRDefault="00FD39D6" w:rsidP="006E7B97">
      <w:pPr>
        <w:pStyle w:val="ListParagraph"/>
        <w:numPr>
          <w:ilvl w:val="0"/>
          <w:numId w:val="37"/>
        </w:numPr>
      </w:pPr>
      <w:r>
        <w:t xml:space="preserve">Locate all stream-related items ordered on the SIP.  </w:t>
      </w:r>
      <w:r w:rsidR="00414218">
        <w:t xml:space="preserve">If </w:t>
      </w:r>
      <w:r>
        <w:t>Kathy Welch is in town</w:t>
      </w:r>
      <w:r w:rsidR="00414218">
        <w:t>,</w:t>
      </w:r>
      <w:r>
        <w:t xml:space="preserve"> </w:t>
      </w:r>
      <w:r w:rsidR="00414218">
        <w:t>f</w:t>
      </w:r>
      <w:r>
        <w:t xml:space="preserve">ind her in the LTER lab (in the Crary lab building) and coordinate efforts with her.  If she is not there, do not panic. </w:t>
      </w:r>
      <w:r w:rsidR="00414218">
        <w:t>The Crary staff are very knowledgeable and helpful, so don’t hesitate to ask. Also, email is a wondrous invention that allows you to keep in touch with the outside world. Contact former stream teamers with any questions or concerns, they are your best bet.</w:t>
      </w:r>
      <w:r>
        <w:t xml:space="preserve"> </w:t>
      </w:r>
      <w:r w:rsidR="00414218">
        <w:t xml:space="preserve">A third option is to </w:t>
      </w:r>
      <w:r>
        <w:t>call the Lake Hoare camp and talk to the camp manager there</w:t>
      </w:r>
      <w:r w:rsidR="006F4C6C">
        <w:t xml:space="preserve"> (</w:t>
      </w:r>
      <w:r w:rsidR="000F2EF3">
        <w:t>Probably Rae Spain x</w:t>
      </w:r>
      <w:r w:rsidR="006F4C6C">
        <w:t>3306)</w:t>
      </w:r>
      <w:r>
        <w:t xml:space="preserve">. </w:t>
      </w:r>
      <w:r w:rsidR="00414218">
        <w:t>The camp manager is especially useful for field camp related questions, but is also familiar with the general stream team routine.</w:t>
      </w:r>
      <w:r>
        <w:t xml:space="preserve"> </w:t>
      </w:r>
    </w:p>
    <w:p w:rsidR="000F2EF3" w:rsidRDefault="000F2EF3" w:rsidP="006E7B97">
      <w:pPr>
        <w:pStyle w:val="ListParagraph"/>
        <w:numPr>
          <w:ilvl w:val="0"/>
          <w:numId w:val="37"/>
        </w:numPr>
      </w:pPr>
      <w:r>
        <w:t>Pick up field gear at the BFC</w:t>
      </w:r>
      <w:r w:rsidR="006E5C5B">
        <w:t xml:space="preserve"> and arrange to have it brought to the Helo pad to get shipped out to F6 or Lake Hoare field camp.</w:t>
      </w:r>
    </w:p>
    <w:p w:rsidR="006E5C5B" w:rsidRDefault="006E5C5B" w:rsidP="006E7B97">
      <w:pPr>
        <w:pStyle w:val="ListParagraph"/>
        <w:numPr>
          <w:ilvl w:val="0"/>
          <w:numId w:val="37"/>
        </w:numPr>
      </w:pPr>
      <w:r>
        <w:t>S</w:t>
      </w:r>
      <w:r w:rsidR="00E262F5">
        <w:t>et up an appointment to do a food pull</w:t>
      </w:r>
      <w:r>
        <w:t>. TIP: stock up on frozen fruits and seafood items, they run out fast! Also, bumper bars are delish.</w:t>
      </w:r>
    </w:p>
    <w:p w:rsidR="00FD39D6" w:rsidRDefault="00FD39D6" w:rsidP="006E7B97">
      <w:pPr>
        <w:pStyle w:val="ListParagraph"/>
        <w:numPr>
          <w:ilvl w:val="0"/>
          <w:numId w:val="37"/>
        </w:numPr>
      </w:pPr>
      <w:r>
        <w:t>Ensure that all stream-related gear is deployed to the proper locations.  See further details.</w:t>
      </w:r>
    </w:p>
    <w:p w:rsidR="00414218" w:rsidRDefault="00414218" w:rsidP="006E7B97">
      <w:pPr>
        <w:pStyle w:val="ListParagraph"/>
        <w:numPr>
          <w:ilvl w:val="0"/>
          <w:numId w:val="37"/>
        </w:numPr>
      </w:pPr>
      <w:r>
        <w:t>Receive helicopter safety training (optional). This is covered in Snow School, but it is okay to go down to the helo hanger and talk to the techs there.  BE SURE they are not busy though.  The helo pad can be a dangerous place.  Do what you are told when you are there, and do not wander out on to the pad without a tech or pilot.</w:t>
      </w:r>
    </w:p>
    <w:p w:rsidR="00961E18" w:rsidRDefault="00961E18" w:rsidP="006E7B97">
      <w:pPr>
        <w:pStyle w:val="ListParagraph"/>
        <w:numPr>
          <w:ilvl w:val="0"/>
          <w:numId w:val="37"/>
        </w:numPr>
      </w:pPr>
      <w:r>
        <w:t>Get your Antarctic Drivers license (optional).  There should be info on when you can get this.  You will need it to drive a truck around town and pick up various field supplies.</w:t>
      </w:r>
    </w:p>
    <w:p w:rsidR="009F7473" w:rsidRDefault="009F7473"/>
    <w:p w:rsidR="00FD39D6" w:rsidRPr="006E5C5B" w:rsidRDefault="00FD39D6" w:rsidP="006E7B97">
      <w:pPr>
        <w:pStyle w:val="Heading2"/>
      </w:pPr>
      <w:r w:rsidRPr="006E5C5B">
        <w:t>IN THE FIELD, AT START OF SEASON</w:t>
      </w:r>
    </w:p>
    <w:p w:rsidR="00FD39D6" w:rsidRPr="00DB126A" w:rsidRDefault="00FD39D6" w:rsidP="006E7B97">
      <w:pPr>
        <w:pStyle w:val="ListParagraph"/>
        <w:numPr>
          <w:ilvl w:val="0"/>
          <w:numId w:val="41"/>
        </w:numPr>
        <w:rPr>
          <w:szCs w:val="24"/>
        </w:rPr>
      </w:pPr>
      <w:r>
        <w:t xml:space="preserve">Organize stream gear at Lake Hoare Camp.  Talk over communication plans with the camp manager.  Typically, </w:t>
      </w:r>
      <w:r w:rsidRPr="00DB126A">
        <w:rPr>
          <w:szCs w:val="24"/>
        </w:rPr>
        <w:t>the camp manager will be in charge of the helo scheduling for the entire LTER team.</w:t>
      </w:r>
    </w:p>
    <w:p w:rsidR="00695D79" w:rsidRPr="006E7B97" w:rsidRDefault="00FD39D6" w:rsidP="006E7B97">
      <w:pPr>
        <w:pStyle w:val="ListParagraph"/>
        <w:numPr>
          <w:ilvl w:val="0"/>
          <w:numId w:val="41"/>
        </w:numPr>
        <w:rPr>
          <w:szCs w:val="24"/>
        </w:rPr>
      </w:pPr>
      <w:r w:rsidRPr="00EC22FC">
        <w:rPr>
          <w:szCs w:val="24"/>
        </w:rPr>
        <w:t xml:space="preserve">Establish F6 field camp.  A carpenter team should have opened it earlier, but you will need to turn on the </w:t>
      </w:r>
      <w:r w:rsidR="004844BC" w:rsidRPr="003078D9">
        <w:rPr>
          <w:szCs w:val="24"/>
        </w:rPr>
        <w:t>heater</w:t>
      </w:r>
      <w:r w:rsidRPr="006E7B97">
        <w:rPr>
          <w:szCs w:val="24"/>
        </w:rPr>
        <w:t xml:space="preserve">, </w:t>
      </w:r>
      <w:r w:rsidR="003D5A28" w:rsidRPr="006E7B97">
        <w:rPr>
          <w:szCs w:val="24"/>
        </w:rPr>
        <w:t>refrigerator</w:t>
      </w:r>
      <w:r w:rsidR="001001E2" w:rsidRPr="006E7B97">
        <w:rPr>
          <w:szCs w:val="24"/>
        </w:rPr>
        <w:t>s</w:t>
      </w:r>
      <w:r w:rsidR="003D5A28" w:rsidRPr="006E7B97">
        <w:rPr>
          <w:szCs w:val="24"/>
        </w:rPr>
        <w:t xml:space="preserve">, </w:t>
      </w:r>
      <w:r w:rsidRPr="006E7B97">
        <w:rPr>
          <w:szCs w:val="24"/>
        </w:rPr>
        <w:t>organize gear, set up tents and radios, etc.</w:t>
      </w:r>
    </w:p>
    <w:p w:rsidR="00FD39D6" w:rsidRDefault="00FD39D6" w:rsidP="006E7B97">
      <w:pPr>
        <w:pStyle w:val="ListParagraph"/>
        <w:numPr>
          <w:ilvl w:val="0"/>
          <w:numId w:val="41"/>
        </w:numPr>
      </w:pPr>
      <w:r w:rsidRPr="00DB126A">
        <w:rPr>
          <w:szCs w:val="24"/>
        </w:rPr>
        <w:t xml:space="preserve">Open </w:t>
      </w:r>
      <w:r w:rsidR="0090643D" w:rsidRPr="00DB126A">
        <w:rPr>
          <w:szCs w:val="24"/>
        </w:rPr>
        <w:t>gage</w:t>
      </w:r>
      <w:r w:rsidRPr="00DB126A">
        <w:rPr>
          <w:szCs w:val="24"/>
        </w:rPr>
        <w:t xml:space="preserve"> boxes.  Undo the cargo straps and put them inside the</w:t>
      </w:r>
      <w:r>
        <w:t xml:space="preserve"> box for use at the end of the season.  Clear snow and ice out of </w:t>
      </w:r>
      <w:r w:rsidR="0090643D">
        <w:t>gage</w:t>
      </w:r>
      <w:r>
        <w:t xml:space="preserve"> boxes.</w:t>
      </w:r>
    </w:p>
    <w:p w:rsidR="00FD39D6" w:rsidRDefault="00FD39D6" w:rsidP="006E7B97">
      <w:pPr>
        <w:pStyle w:val="ListParagraph"/>
        <w:numPr>
          <w:ilvl w:val="0"/>
          <w:numId w:val="41"/>
        </w:numPr>
      </w:pPr>
      <w:r>
        <w:t>Clear snow and ice away from control structures.</w:t>
      </w:r>
    </w:p>
    <w:p w:rsidR="00FD39D6" w:rsidRDefault="00FD39D6" w:rsidP="006E7B97">
      <w:pPr>
        <w:pStyle w:val="ListParagraph"/>
        <w:numPr>
          <w:ilvl w:val="0"/>
          <w:numId w:val="41"/>
        </w:numPr>
      </w:pPr>
      <w:r>
        <w:t>Re-establish operation of field gages.  Check CR10, batteries, date, time, etc.</w:t>
      </w:r>
    </w:p>
    <w:p w:rsidR="00FD39D6" w:rsidRDefault="00FD39D6" w:rsidP="006E7B97">
      <w:pPr>
        <w:pStyle w:val="ListParagraph"/>
        <w:numPr>
          <w:ilvl w:val="0"/>
          <w:numId w:val="41"/>
        </w:numPr>
      </w:pPr>
      <w:r>
        <w:t xml:space="preserve">Retrieve previous season’s field data by swapping out storage modules.  </w:t>
      </w:r>
    </w:p>
    <w:p w:rsidR="008D1C09" w:rsidRDefault="00695D79" w:rsidP="00695D79">
      <w:pPr>
        <w:pStyle w:val="ListParagraph"/>
        <w:numPr>
          <w:ilvl w:val="0"/>
          <w:numId w:val="41"/>
        </w:numPr>
      </w:pPr>
      <w:r>
        <w:t>Level reference points before flow starts, as it is hard to do after flow starts, requires carrying more gear and makes gauge visits longer.</w:t>
      </w:r>
    </w:p>
    <w:p w:rsidR="00FD39D6" w:rsidRPr="006E5C5B" w:rsidRDefault="00FD39D6" w:rsidP="006E7B97">
      <w:pPr>
        <w:pStyle w:val="Heading2"/>
      </w:pPr>
      <w:r>
        <w:lastRenderedPageBreak/>
        <w:t> </w:t>
      </w:r>
      <w:r w:rsidRPr="006E5C5B">
        <w:t>DURING FIELD SEASON</w:t>
      </w:r>
    </w:p>
    <w:p w:rsidR="00FD39D6" w:rsidRDefault="00FD39D6" w:rsidP="006E7B97">
      <w:pPr>
        <w:pStyle w:val="ListParagraph"/>
        <w:numPr>
          <w:ilvl w:val="0"/>
          <w:numId w:val="42"/>
        </w:numPr>
      </w:pPr>
      <w:r>
        <w:t xml:space="preserve">Survey all reference points at gage sites just as flow starts. </w:t>
      </w:r>
    </w:p>
    <w:p w:rsidR="00FD39D6" w:rsidRDefault="00FD39D6" w:rsidP="006E7B97">
      <w:pPr>
        <w:pStyle w:val="ListParagraph"/>
        <w:numPr>
          <w:ilvl w:val="0"/>
          <w:numId w:val="42"/>
        </w:numPr>
      </w:pPr>
      <w:r>
        <w:t>Maintain and calibrate gages.</w:t>
      </w:r>
    </w:p>
    <w:p w:rsidR="00FD39D6" w:rsidRDefault="00FD39D6" w:rsidP="006E7B97">
      <w:pPr>
        <w:pStyle w:val="ListParagraph"/>
        <w:numPr>
          <w:ilvl w:val="0"/>
          <w:numId w:val="42"/>
        </w:numPr>
      </w:pPr>
      <w:r>
        <w:t xml:space="preserve">Monitor all streams for flow, temperature, </w:t>
      </w:r>
      <w:r w:rsidR="00FB6872">
        <w:t>specific conductance</w:t>
      </w:r>
      <w:r>
        <w:t>, pH and chemistry.</w:t>
      </w:r>
    </w:p>
    <w:p w:rsidR="00FD39D6" w:rsidRDefault="00FD39D6" w:rsidP="006E7B97">
      <w:pPr>
        <w:pStyle w:val="ListParagraph"/>
        <w:numPr>
          <w:ilvl w:val="0"/>
          <w:numId w:val="42"/>
        </w:numPr>
      </w:pPr>
      <w:r>
        <w:t>Carry out other planned stream research activities for LTER.</w:t>
      </w:r>
    </w:p>
    <w:p w:rsidR="00FD39D6" w:rsidRDefault="00FD39D6" w:rsidP="006E7B97">
      <w:pPr>
        <w:pStyle w:val="ListParagraph"/>
        <w:numPr>
          <w:ilvl w:val="0"/>
          <w:numId w:val="42"/>
        </w:numPr>
      </w:pPr>
      <w:r>
        <w:t>Assist in research activities of other LTER personnel.</w:t>
      </w:r>
    </w:p>
    <w:p w:rsidR="00FD39D6" w:rsidRDefault="00FD39D6" w:rsidP="006E7B97">
      <w:r>
        <w:t> </w:t>
      </w:r>
    </w:p>
    <w:p w:rsidR="00FD39D6" w:rsidRPr="006E5C5B" w:rsidRDefault="00FD39D6" w:rsidP="006E7B97">
      <w:pPr>
        <w:pStyle w:val="Heading2"/>
      </w:pPr>
      <w:r w:rsidRPr="006E5C5B">
        <w:t>AT END OF FIELD SEASON</w:t>
      </w:r>
    </w:p>
    <w:p w:rsidR="00FD39D6" w:rsidRDefault="00FD39D6" w:rsidP="006E7B97">
      <w:pPr>
        <w:pStyle w:val="ListParagraph"/>
        <w:numPr>
          <w:ilvl w:val="0"/>
          <w:numId w:val="44"/>
        </w:numPr>
      </w:pPr>
      <w:r>
        <w:t xml:space="preserve">Close out gages, winterize </w:t>
      </w:r>
      <w:r w:rsidR="0090643D">
        <w:t>gage</w:t>
      </w:r>
      <w:r>
        <w:t xml:space="preserve"> boxes</w:t>
      </w:r>
      <w:r w:rsidR="001001E2">
        <w:t xml:space="preserve"> (Cargo strap the door shut, the winter is long and severe)</w:t>
      </w:r>
      <w:r>
        <w:t>.</w:t>
      </w:r>
    </w:p>
    <w:p w:rsidR="00FD39D6" w:rsidRDefault="00FD39D6" w:rsidP="006E7B97">
      <w:pPr>
        <w:pStyle w:val="ListParagraph"/>
        <w:numPr>
          <w:ilvl w:val="0"/>
          <w:numId w:val="44"/>
        </w:numPr>
      </w:pPr>
      <w:r>
        <w:t>Survey all reference points at all gages.</w:t>
      </w:r>
    </w:p>
    <w:p w:rsidR="00FD39D6" w:rsidRDefault="00FD39D6" w:rsidP="006E7B97">
      <w:pPr>
        <w:pStyle w:val="ListParagraph"/>
        <w:numPr>
          <w:ilvl w:val="0"/>
          <w:numId w:val="44"/>
        </w:numPr>
      </w:pPr>
      <w:r>
        <w:t>Survey lake levels at selected sites.</w:t>
      </w:r>
    </w:p>
    <w:p w:rsidR="00FD39D6" w:rsidRDefault="00FD39D6" w:rsidP="006E7B97">
      <w:pPr>
        <w:pStyle w:val="ListParagraph"/>
        <w:numPr>
          <w:ilvl w:val="0"/>
          <w:numId w:val="44"/>
        </w:numPr>
      </w:pPr>
      <w:r>
        <w:t>Close out F6 camp.</w:t>
      </w:r>
    </w:p>
    <w:p w:rsidR="00FD39D6" w:rsidRDefault="00FD39D6" w:rsidP="006E7B97">
      <w:pPr>
        <w:pStyle w:val="ListParagraph"/>
        <w:numPr>
          <w:ilvl w:val="0"/>
          <w:numId w:val="44"/>
        </w:numPr>
      </w:pPr>
      <w:r>
        <w:t>Put away gear for winter</w:t>
      </w:r>
    </w:p>
    <w:p w:rsidR="00FD39D6" w:rsidRDefault="00FD39D6"/>
    <w:p w:rsidR="00FD39D6" w:rsidRPr="006E5C5B" w:rsidRDefault="00FD39D6" w:rsidP="006E7B97">
      <w:pPr>
        <w:pStyle w:val="Heading2"/>
      </w:pPr>
      <w:r w:rsidRPr="006E5C5B">
        <w:t>IN MCMURDO BEFORE RETURNING TO NEW ZEALAND</w:t>
      </w:r>
    </w:p>
    <w:p w:rsidR="00DB126A" w:rsidRDefault="009B1990" w:rsidP="006E7B97">
      <w:pPr>
        <w:pStyle w:val="ListParagraph"/>
        <w:numPr>
          <w:ilvl w:val="0"/>
          <w:numId w:val="46"/>
        </w:numPr>
      </w:pPr>
      <w:r>
        <w:t>R</w:t>
      </w:r>
      <w:r w:rsidR="00FD39D6">
        <w:t>etro cargo to the USA</w:t>
      </w:r>
    </w:p>
    <w:p w:rsidR="00FD39D6" w:rsidRDefault="001C4914" w:rsidP="006E7B97">
      <w:pPr>
        <w:pStyle w:val="ListParagraph"/>
        <w:numPr>
          <w:ilvl w:val="0"/>
          <w:numId w:val="46"/>
        </w:numPr>
      </w:pPr>
      <w:r>
        <w:t xml:space="preserve">Upload copies of field notes and all data files to CONUS storage location.  </w:t>
      </w:r>
      <w:r w:rsidR="004844BC">
        <w:t xml:space="preserve">Make copies of field </w:t>
      </w:r>
      <w:r>
        <w:t>notes and send to CONUS in container separate from the original notes</w:t>
      </w:r>
      <w:r w:rsidR="004844BC">
        <w:t>.</w:t>
      </w:r>
      <w:r w:rsidDel="001C4914">
        <w:t xml:space="preserve"> </w:t>
      </w:r>
    </w:p>
    <w:p w:rsidR="00FD39D6" w:rsidRDefault="00FD39D6" w:rsidP="006E7B97">
      <w:pPr>
        <w:pStyle w:val="Heading1"/>
      </w:pPr>
      <w:r>
        <w:br w:type="page"/>
      </w:r>
      <w:bookmarkStart w:id="3" w:name="_Toc433792331"/>
      <w:r>
        <w:lastRenderedPageBreak/>
        <w:t>DETAILED PROGRAM FOR SEASONAL ACTIVITIES</w:t>
      </w:r>
      <w:bookmarkEnd w:id="3"/>
    </w:p>
    <w:p w:rsidR="00FD39D6" w:rsidRDefault="00FD39D6" w:rsidP="006E7B97">
      <w:pPr>
        <w:pStyle w:val="Heading2"/>
      </w:pPr>
      <w:r>
        <w:t>IN MCMURDO</w:t>
      </w:r>
    </w:p>
    <w:p w:rsidR="00FD39D6" w:rsidRDefault="00FD39D6">
      <w:r>
        <w:t xml:space="preserve">When you first arrive in McMurdo, you will need to </w:t>
      </w:r>
      <w:r w:rsidR="001C4914">
        <w:t>attend</w:t>
      </w:r>
      <w:r>
        <w:t xml:space="preserve"> the various training sessions you are required </w:t>
      </w:r>
      <w:r w:rsidR="001C4914">
        <w:t>prior to being cleared to deploy to the field</w:t>
      </w:r>
      <w:r>
        <w:t>. Specific LTER tasks will need to be worked around those sessions.</w:t>
      </w:r>
    </w:p>
    <w:p w:rsidR="00FD39D6" w:rsidRDefault="001C4914">
      <w:r>
        <w:t>If you are the first person to arrive in Antarctica on the project, you will need to attend an in-briefing where you will meet select heads of departments, be given a notebook with key contact information and the Research Support Plan (RSP).</w:t>
      </w:r>
      <w:r w:rsidR="00CD5F61">
        <w:t xml:space="preserve">  Additionally, other </w:t>
      </w:r>
      <w:r w:rsidR="00FD39D6">
        <w:t xml:space="preserve">LTER personnel will advise you where to go to locate equipment or perform various tasks. </w:t>
      </w:r>
    </w:p>
    <w:p w:rsidR="00FD39D6" w:rsidRPr="006E5C5B" w:rsidRDefault="00FD39D6">
      <w:pPr>
        <w:rPr>
          <w:b/>
        </w:rPr>
      </w:pPr>
      <w:r>
        <w:t xml:space="preserve">Each year, the </w:t>
      </w:r>
      <w:r w:rsidR="001C4914">
        <w:t xml:space="preserve">some of the </w:t>
      </w:r>
      <w:r>
        <w:t xml:space="preserve">project's equipment is requested through a SIP.  The SIP is then looked over by </w:t>
      </w:r>
      <w:r w:rsidR="00A0796B">
        <w:t>ASC</w:t>
      </w:r>
      <w:r>
        <w:t xml:space="preserve"> and certain items are bought, or set aside fo</w:t>
      </w:r>
      <w:r w:rsidR="006E5C5B">
        <w:t>r the team.  In the SIP for B-</w:t>
      </w:r>
      <w:r w:rsidR="001C4914">
        <w:t>506</w:t>
      </w:r>
      <w:r>
        <w:t xml:space="preserve">, we request specific </w:t>
      </w:r>
      <w:r w:rsidR="0090643D">
        <w:t>gage</w:t>
      </w:r>
      <w:r>
        <w:t xml:space="preserve"> box gear (batteries, etc.), special equipment for experimental work (chemicals, etc.), and typical equipment from the BFC (Berg Field Center) like tents, sleeping bags, and such.  All of this is noted in both the SIP and </w:t>
      </w:r>
      <w:r w:rsidR="00A0796B">
        <w:t>ASC</w:t>
      </w:r>
      <w:r>
        <w:t xml:space="preserve">'s response to the SIP, the RSP (Research Support Plan).  </w:t>
      </w:r>
      <w:r w:rsidRPr="006E5C5B">
        <w:rPr>
          <w:b/>
        </w:rPr>
        <w:t>One member from the stream team should have a copy of both the SIP and the RSP with them.</w:t>
      </w:r>
    </w:p>
    <w:p w:rsidR="00FD39D6" w:rsidRDefault="00FD39D6">
      <w:r>
        <w:t xml:space="preserve">The main task of the  team is to move the equipment out to the field, open up the various </w:t>
      </w:r>
      <w:r w:rsidR="0090643D">
        <w:t>gage</w:t>
      </w:r>
      <w:r>
        <w:t>s and field camps, and get ready for the "season"; the period when the flow begins.  Most streams will not start flowing significantly until December, though some may start as early as the first of November.</w:t>
      </w:r>
    </w:p>
    <w:p w:rsidR="00FD39D6" w:rsidRDefault="00FD39D6">
      <w:r>
        <w:t xml:space="preserve">If you have any problems, you should ask Kathy Welch.  You will also need to </w:t>
      </w:r>
      <w:r w:rsidR="00CD5F61">
        <w:t xml:space="preserve">dedicate a couple of days to </w:t>
      </w:r>
      <w:r>
        <w:t>coordinate cleaning and preparing bottles for input/output sets. These are used in the field for collecting water quality samples.</w:t>
      </w:r>
      <w:r w:rsidR="004E4E1E">
        <w:t xml:space="preserve"> </w:t>
      </w:r>
      <w:r w:rsidR="004E4E1E" w:rsidRPr="004E4E1E">
        <w:t xml:space="preserve"> </w:t>
      </w:r>
      <w:r w:rsidR="004E4E1E">
        <w:t>Ask Kathy for bottle washing instructions.</w:t>
      </w:r>
    </w:p>
    <w:p w:rsidR="00FD39D6" w:rsidRDefault="00FD39D6">
      <w:r>
        <w:t xml:space="preserve">The stream team is responsible for opening up the F6 field camp on Lake Fryxell. </w:t>
      </w:r>
      <w:r w:rsidR="00A0796B">
        <w:t>ASC</w:t>
      </w:r>
      <w:r>
        <w:t xml:space="preserve"> will de-winterize the building. You will need to ensure that adequate food and other supplies are sent out </w:t>
      </w:r>
      <w:r w:rsidR="00CD5F61">
        <w:t>prior to your arrival</w:t>
      </w:r>
      <w:r>
        <w:t>. The camp manager at Lake Hoare may want you to take food supplies to F6 from Hoare; you will have to discuss this with her. You</w:t>
      </w:r>
      <w:r w:rsidR="006E5C5B">
        <w:t xml:space="preserve"> will need to go through the SIP</w:t>
      </w:r>
      <w:r>
        <w:t>, and make sure that equipment is delivered to F6. Consult with other LTER personnel regarding this task.</w:t>
      </w:r>
    </w:p>
    <w:p w:rsidR="00FD39D6" w:rsidRDefault="00FD39D6">
      <w:r>
        <w:t>Fresh nitrogen tanks, and in some cases, batteries, will have to be delivered to all gage locations at some point. Nitrogen tanks need to be okayed for transport</w:t>
      </w:r>
      <w:r w:rsidR="00CD5F61">
        <w:t>,</w:t>
      </w:r>
      <w:r>
        <w:t xml:space="preserve"> they are considered hazardous cargo</w:t>
      </w:r>
      <w:r w:rsidR="00CD5F61">
        <w:t>,</w:t>
      </w:r>
      <w:r>
        <w:t xml:space="preserve"> in McMurdo before they can be sent out. </w:t>
      </w:r>
    </w:p>
    <w:p w:rsidR="00FD39D6" w:rsidRDefault="00FD39D6">
      <w:r>
        <w:t xml:space="preserve">You will definitely need helicopter support to get the tanks to C1, Lake Fryxell, Lake Bonney, and the Onyx River.  For individual </w:t>
      </w:r>
      <w:r w:rsidR="0090643D">
        <w:t>gage</w:t>
      </w:r>
      <w:r>
        <w:t xml:space="preserve">s on Lake Fryxell and Bonney, you may decide to drop them all off in one spot (F6 camp, Bonney camp) and distribute them to each </w:t>
      </w:r>
      <w:r w:rsidR="0090643D">
        <w:t>gage</w:t>
      </w:r>
      <w:r>
        <w:t xml:space="preserve">.  </w:t>
      </w:r>
    </w:p>
    <w:p w:rsidR="00FD39D6" w:rsidRDefault="009B1990">
      <w:r>
        <w:t xml:space="preserve">If you plan on staying overnight in Wright Valley: </w:t>
      </w:r>
      <w:r w:rsidR="00FD39D6">
        <w:t xml:space="preserve">Before departing McMurdo, you should contact the officer in charge at Scott Base, and inquire as to the New Zealand Antarctic Program’s plans for use of the two huts on the Onyx River, and ask them for permission to use the facility. Be sure to let them know you will be servicing the </w:t>
      </w:r>
      <w:r w:rsidR="0090643D">
        <w:t>gage</w:t>
      </w:r>
      <w:r w:rsidR="00FD39D6">
        <w:t xml:space="preserve">s, and are working with Clive Howard-Williams (he is a kiwi scientist). This is a courtesy mostly. They will let you use the hut, but you will want to coordinate so you are not at the Lower Wright Hut when they are there especially.  The Lower Wright hut is really only big enough for two. </w:t>
      </w:r>
    </w:p>
    <w:p w:rsidR="003078D9" w:rsidRDefault="003078D9">
      <w:pPr>
        <w:widowControl/>
        <w:spacing w:after="0"/>
        <w:rPr>
          <w:b/>
          <w:i/>
        </w:rPr>
      </w:pPr>
    </w:p>
    <w:p w:rsidR="006C267F" w:rsidRDefault="006C267F">
      <w:pPr>
        <w:widowControl/>
        <w:spacing w:after="0"/>
        <w:rPr>
          <w:b/>
          <w:i/>
        </w:rPr>
      </w:pPr>
    </w:p>
    <w:p w:rsidR="00347579" w:rsidRDefault="00347579" w:rsidP="006E7B97">
      <w:pPr>
        <w:pStyle w:val="Heading2"/>
      </w:pPr>
    </w:p>
    <w:p w:rsidR="00FD39D6" w:rsidRPr="006E5C5B" w:rsidRDefault="00FD39D6" w:rsidP="006E7B97">
      <w:pPr>
        <w:pStyle w:val="Heading2"/>
      </w:pPr>
      <w:r w:rsidRPr="006E5C5B">
        <w:lastRenderedPageBreak/>
        <w:t>INITIAL TASKS IN THE FIELD</w:t>
      </w:r>
    </w:p>
    <w:p w:rsidR="00FD39D6" w:rsidRDefault="00FD39D6">
      <w:r>
        <w:t xml:space="preserve">You will deploy </w:t>
      </w:r>
      <w:r w:rsidR="00CD5F61">
        <w:t xml:space="preserve">first </w:t>
      </w:r>
      <w:r>
        <w:t xml:space="preserve"> to Lake Hoare field camp. Here, you will need to set up your personal tent, and arrange your personal gear.  It is important to deploy to Lake Hoare first so that you can meet up with the camp manager there and coordinate plans for the season.  The camp manager at Lake Hoare will be the main point of contact for the LTER group when dealing with helo ops and other important contacts in town (food room, etc.)</w:t>
      </w:r>
    </w:p>
    <w:p w:rsidR="00FD39D6" w:rsidRDefault="00FD39D6">
      <w:r>
        <w:t>After settling in, the next task will be to store away the new items you brought out with you from town. There is a line of crates in back of the chemistry lab which are dedicated to the stream group. The crates nearest the instrument lab contain the equipment most often used by the stream team. There is also gear stored in marked drawers in the instrument and chemistry labs.</w:t>
      </w:r>
    </w:p>
    <w:p w:rsidR="00FD39D6" w:rsidRDefault="00FD39D6">
      <w:r>
        <w:t xml:space="preserve">The next thing to do will be to open up your first </w:t>
      </w:r>
      <w:r w:rsidR="0090643D">
        <w:t>gage</w:t>
      </w:r>
      <w:r>
        <w:t xml:space="preserve">. The logical choice is H1 at Andersen Creek, because it is at Lake Hoare Camp. </w:t>
      </w:r>
    </w:p>
    <w:p w:rsidR="008D1C09" w:rsidRDefault="008D1C09" w:rsidP="008D1C09">
      <w:r>
        <w:t xml:space="preserve">Once you have opened up the H1 gage, consider a trip across the Canada Glacier to visit the Canada (F1) an Green (F9) Creeks, returning to Lake Hoare Camp around the front of the Canada Glacier. After finalizing work at Lake Hoare, it is time to move to F6 where you will likely be the first group to occupy the camp.  From F6 you can open the remaining Fryxell gages.  </w:t>
      </w:r>
    </w:p>
    <w:p w:rsidR="008D1C09" w:rsidRDefault="008D1C09" w:rsidP="008D1C09">
      <w:r>
        <w:t xml:space="preserve">Each stream team member will establish a tent at this site, which will be left in place for the season. You should leave some extra sleeping gear there as well. Be sure you know the fuel requirements for each machine you use. </w:t>
      </w:r>
    </w:p>
    <w:p w:rsidR="008D1C09" w:rsidRPr="006E7B97" w:rsidRDefault="008D1C09" w:rsidP="008D1C09">
      <w:pPr>
        <w:pStyle w:val="Address"/>
        <w:spacing w:before="100" w:after="100"/>
        <w:rPr>
          <w:i w:val="0"/>
        </w:rPr>
      </w:pPr>
      <w:r w:rsidRPr="006E7B97">
        <w:rPr>
          <w:i w:val="0"/>
        </w:rPr>
        <w:t>Lake Bonney should probably be next, because flow usually starts there first. You will need to schedule one or two nights at Bonney to open the two gages at the lake. These gage</w:t>
      </w:r>
      <w:r>
        <w:rPr>
          <w:i w:val="0"/>
        </w:rPr>
        <w:t>s will have little if any snow i</w:t>
      </w:r>
      <w:r w:rsidRPr="006E7B97">
        <w:rPr>
          <w:i w:val="0"/>
        </w:rPr>
        <w:t xml:space="preserve">n the controls. </w:t>
      </w:r>
    </w:p>
    <w:p w:rsidR="008D1C09" w:rsidRDefault="008D1C09" w:rsidP="006E7B97">
      <w:pPr>
        <w:pStyle w:val="Heading2"/>
      </w:pPr>
      <w:r w:rsidRPr="006E7B97">
        <w:t>Helicopter Flights</w:t>
      </w:r>
      <w:r>
        <w:t>:</w:t>
      </w:r>
    </w:p>
    <w:p w:rsidR="008D1C09" w:rsidRDefault="008D1C09" w:rsidP="006E7B97">
      <w:pPr>
        <w:ind w:left="720"/>
      </w:pPr>
      <w:r>
        <w:t>In general, the best strategy is to use the helos to move heavy gear, or bodies to general areas (F6, Lake Bonney). Once deployed, use ATVs or walk. You should not need a helo to service F1 gage, but you should use one to transport you up to C1, especially if you have tanks or batteries. You can probably walk back to F6 from C1 most of the time.</w:t>
      </w:r>
    </w:p>
    <w:p w:rsidR="008D1C09" w:rsidRPr="00B26A56" w:rsidRDefault="008D1C09" w:rsidP="006E7B97">
      <w:pPr>
        <w:ind w:left="720"/>
        <w:rPr>
          <w:b/>
        </w:rPr>
      </w:pPr>
      <w:r w:rsidRPr="00B26A56">
        <w:rPr>
          <w:b/>
        </w:rPr>
        <w:t>Always coordinate helo scheduling through the Lake Hoare camp manager, no matter where you are in the valleys.  He or she will want to know your plans at least 3 days in advance, so you will have to plan ahead.</w:t>
      </w:r>
    </w:p>
    <w:p w:rsidR="008D1C09" w:rsidRDefault="008D1C09" w:rsidP="008D1C09">
      <w:r>
        <w:t>Do not get too close to the edge of glaciers. When they calve, it usually happens in a matter of seconds, and an amazing amount of things can come down on your head in a hurry.</w:t>
      </w:r>
    </w:p>
    <w:p w:rsidR="008D1C09" w:rsidRDefault="008D1C09" w:rsidP="008D1C09">
      <w:r>
        <w:t>You should usually give yourself at least a full day and night when returning to Lake Hoare before planning on traveling to another location. There are a lot of logistics involved in a move, and you don't want to forget anything.</w:t>
      </w:r>
    </w:p>
    <w:p w:rsidR="00AB65B1" w:rsidRDefault="00AB65B1">
      <w:pPr>
        <w:widowControl/>
        <w:spacing w:after="0"/>
        <w:rPr>
          <w:b/>
          <w:i/>
        </w:rPr>
      </w:pPr>
      <w:r>
        <w:br w:type="page"/>
      </w:r>
    </w:p>
    <w:p w:rsidR="008D1C09" w:rsidRDefault="008D1C09" w:rsidP="006E7B97">
      <w:pPr>
        <w:pStyle w:val="Heading2"/>
      </w:pPr>
      <w:r>
        <w:lastRenderedPageBreak/>
        <w:t>The Onyx River and Miers Valley:</w:t>
      </w:r>
    </w:p>
    <w:p w:rsidR="008D1C09" w:rsidRDefault="008D1C09" w:rsidP="008D1C09">
      <w:r>
        <w:t xml:space="preserve">The last sites you should open up are on the Onyx River and in Miers Valley. These locations are remote and take up to 45 minutes to travel to via helicopter.  In Wright Valley (location of the Onyx River), you will often get ground time as the helicopter can return to the nearby refueling station and do other support missions while you are working.  In Miers Valley, there is often no other group nearby and you will likely receive close support (helicopter and crew will shut down and remain with you at the site).  </w:t>
      </w:r>
    </w:p>
    <w:p w:rsidR="008D1C09" w:rsidRDefault="008D1C09" w:rsidP="008D1C09">
      <w:r>
        <w:t xml:space="preserve">At these sites, you cannot count on any support facilities in case you forget something. It is therefore important to ensure you have adequate equipment to complete the tasks of the visit.  </w:t>
      </w:r>
    </w:p>
    <w:p w:rsidR="008D1C09" w:rsidRDefault="008D1C09" w:rsidP="008D1C09">
      <w:r>
        <w:t>The gage boxes on the Onyx are top-entry. They are warmer as a result, but harder to get into. You can step on the shelves as you enter, but be careful not to step on the instrumentation. The Miers gages are similar in design to Taylor gages.</w:t>
      </w:r>
    </w:p>
    <w:p w:rsidR="008D1C09" w:rsidRDefault="008D1C09" w:rsidP="008D1C09">
      <w:r>
        <w:t>Each gage should have two tanks and batteries. You should bring a new tank for each gage on the initial visit. Return the spent tanks to your chosen collection location.  Each site should maintain a backup tank since it is so hard to get another one if you are there and something goes wrong.  If you do need to use the backup, be sure to replace it on your next visit.</w:t>
      </w:r>
    </w:p>
    <w:p w:rsidR="008D1C09" w:rsidRDefault="008D1C09" w:rsidP="008D1C09">
      <w:r>
        <w:t>There should be plenty of time to go for a hike along the Onyx if you spend a night at one of the sites. The Lower Wright Hut especially is probably the most secluded place you will be during your visit to Antarctica, and you will hopefully come to think of it as one of the great perks of working on the Stream Team.</w:t>
      </w:r>
      <w:r w:rsidDel="00C624BF">
        <w:t xml:space="preserve"> </w:t>
      </w:r>
    </w:p>
    <w:p w:rsidR="008D1C09" w:rsidRDefault="008D1C09" w:rsidP="008D1C09">
      <w:r>
        <w:t>You should be able to finish opening all the gages well before the flow has begun. You can then assist other LTER members in their work. Once the rivers start running, you can begin flow-monitoring activities instead.</w:t>
      </w:r>
    </w:p>
    <w:p w:rsidR="006C267F" w:rsidRDefault="006C267F" w:rsidP="006E7B97">
      <w:pPr>
        <w:pStyle w:val="Heading2"/>
      </w:pPr>
      <w:r>
        <w:t>PROFESSIONAL CONSIDERATIONS</w:t>
      </w:r>
    </w:p>
    <w:p w:rsidR="006C267F" w:rsidRDefault="006C267F" w:rsidP="006C267F">
      <w:pPr>
        <w:pStyle w:val="Address"/>
        <w:spacing w:before="100" w:after="100"/>
      </w:pPr>
      <w:r>
        <w:t>Other Science Camps</w:t>
      </w:r>
    </w:p>
    <w:p w:rsidR="006C267F" w:rsidRDefault="006C267F" w:rsidP="006C267F">
      <w:r>
        <w:t>While all facilities owned by the United States Antarctic Research Program are available to any American science party, there nonetheless are customary rules of etiquette and conduct expected when a party other than the one responsible for a station uses a facility. The Lake Bonney Camp, while having LTER connections, is still a camp which has been run by S-025 for many years before the LTER, and still is predominantly governed by that project's activities. At least one day's notice should be given before staying overnight, and visitors should haul water, do dishes, and cook when possible or appropriate. The Lake Vanda and Lower Wright Huts are owned by the NZAP. Permission should be obtained from the New Zealand program before using these facilities. Both of these facilities are quite small and lacking basic camp needs beyond the shelter they provide. Do not use any of the supplies in either location unless approved or it is an emergency.  You should receive a packet of information on interaction with other groups from Diane McKnight before each season begins.  Please read it carefully.  It also contains special environmental impact information important to workers in the dry valleys.</w:t>
      </w:r>
    </w:p>
    <w:p w:rsidR="006C267F" w:rsidRDefault="006C267F" w:rsidP="006C267F">
      <w:pPr>
        <w:pStyle w:val="Address"/>
        <w:spacing w:before="100" w:after="100"/>
      </w:pPr>
      <w:r>
        <w:t>Interaction with Antarctic Support Personnel</w:t>
      </w:r>
    </w:p>
    <w:p w:rsidR="006C267F" w:rsidRDefault="006C267F" w:rsidP="006C267F">
      <w:r>
        <w:t xml:space="preserve">ASC employs hundreds of tradesmen, administrators, and technicians whose job is to assist science personnel in their activities. As a Stream Team member, you are considered a scientist or “grantee”, and deserving of their support. Stream Team members are expected to treat all ASC employees with respect, and be reasonable in their requests for support. Work with them to achieve your objective, and remember there are other science parties that also need assistance. In most cases, you will be quite pleased with their service if you are reasonable. If you are not, discuss the matter with one of the PI's, never with the ASC </w:t>
      </w:r>
      <w:r>
        <w:lastRenderedPageBreak/>
        <w:t>employee.</w:t>
      </w:r>
    </w:p>
    <w:p w:rsidR="006C267F" w:rsidRDefault="006C267F" w:rsidP="006C267F">
      <w:pPr>
        <w:pStyle w:val="Address"/>
        <w:spacing w:before="100" w:after="100"/>
      </w:pPr>
      <w:r>
        <w:t>Interaction with Helicopter Support Personnel</w:t>
      </w:r>
    </w:p>
    <w:p w:rsidR="006C267F" w:rsidRDefault="006C267F" w:rsidP="006C267F">
      <w:r>
        <w:t>The Stream Team spends the greatest amount of time in helicopters within the LTER groups.  You will become familiar with the crews and the procedures as the season progresses.  However, you should always approach each flight like it is your first.  Remember the lessons from your initial training, it will keep you safe and the pilots happy.</w:t>
      </w:r>
    </w:p>
    <w:p w:rsidR="006C267F" w:rsidRDefault="006C267F" w:rsidP="006C267F">
      <w:r>
        <w:t>1. Be prepared for your helicopter flight. If departing from a camp, the helo can come hours early, and you must be ready for this. The bulk of the gear should be labeled, packed and stagedby the helo pad the night before a flight is scheduled. You should always be capable of stepping into a helo as soon as it lands. NO STREAM TEAM MEMBER HAS EVER BEEN LATE FOR A HELO... DON'T BE THE FIRST.</w:t>
      </w:r>
    </w:p>
    <w:p w:rsidR="006C267F" w:rsidRDefault="006C267F" w:rsidP="006C267F">
      <w:r>
        <w:t>2. Do what the pilot and crew tell you to. If you aren’t sure of something, stop and ask them.  They want you to do the right thing.</w:t>
      </w:r>
    </w:p>
    <w:p w:rsidR="006C267F" w:rsidRDefault="006C267F" w:rsidP="006C267F">
      <w:r>
        <w:t>3. Assist the helo in landing by standing well upwind of the landing zone at remote sites and pointing downwind at the pad with both arms.</w:t>
      </w:r>
    </w:p>
    <w:p w:rsidR="006C267F" w:rsidRDefault="006C267F" w:rsidP="006C267F">
      <w:pPr>
        <w:pStyle w:val="Address"/>
        <w:spacing w:before="100" w:after="100"/>
      </w:pPr>
      <w:r>
        <w:t>Interaction with Other Scientists</w:t>
      </w:r>
    </w:p>
    <w:p w:rsidR="006C267F" w:rsidRDefault="006C267F" w:rsidP="006C267F">
      <w:r>
        <w:t>Treat fellow scientists, students and technicians with respect at all times.  You might be on the Stream Team, but you are first and foremost a field team member of the LTER.  Remember, the idea is to support each other toward a common goal, not to compete.</w:t>
      </w:r>
    </w:p>
    <w:p w:rsidR="006C267F" w:rsidRDefault="006C267F" w:rsidP="006E7B97">
      <w:pPr>
        <w:pStyle w:val="Heading2"/>
      </w:pPr>
      <w:r>
        <w:t>SUPPORT FACILITIES</w:t>
      </w:r>
    </w:p>
    <w:p w:rsidR="006C267F" w:rsidRDefault="006C267F" w:rsidP="006C267F">
      <w:r>
        <w:t>Support facilities are located at McMurdo Station, Lake Hoare Camp, Lake Fryxell Camp, Lake Bonney Camp, F6 Camp, Lower Wright Hut, and Lake Vanda Hut, and Miers Lake to a lesser extent. In addition, remote tent camps can be located anywhere as required. A brief description of each facility follows:</w:t>
      </w:r>
    </w:p>
    <w:p w:rsidR="006C267F" w:rsidRDefault="006C267F" w:rsidP="006C267F">
      <w:r>
        <w:t>McMurdo Station: This is the primary research headquarters of the US Antarctic Program. Peak populations in the summer exceed 1000. Stream Team members will typically spend 7-10 days here when they first arrive on the ice, while preparing for deployment into the dry valleys. McMurdo serves as a training facility, and logistical support for all field camps in the valleys.</w:t>
      </w:r>
    </w:p>
    <w:p w:rsidR="006C267F" w:rsidRDefault="006C267F" w:rsidP="006C267F">
      <w:r>
        <w:t>Lake Hoare Camp: The Hoare camp is the headquarters for the Long Term Ecological Research Project (LTER). It acts as the communications hub for the LTER, and the main depository for stream gauging equipment in the field. Population ranges from 4 to 20.</w:t>
      </w:r>
    </w:p>
    <w:p w:rsidR="006C267F" w:rsidRDefault="006C267F" w:rsidP="006C267F">
      <w:r>
        <w:t xml:space="preserve">Lake Fryxell Camp: This camp will be primarily used by the limno team of the LTER group. It can be used as a temporary camp by stream workers when working on F1 and F2 sites.  Lake Fryxell Camp is the traditional target for food raiding parties from F6. </w:t>
      </w:r>
    </w:p>
    <w:p w:rsidR="006C267F" w:rsidRDefault="006C267F" w:rsidP="006C267F">
      <w:r>
        <w:t>Lake Bonney Camp: This camp is run by John Priscu of the S-025 project, who is also involved with the LTER. Personnel from both projects reside there throughout the season. It is used frequently by the stream workers. Population ranges from 2 to 10.</w:t>
      </w:r>
    </w:p>
    <w:p w:rsidR="006C267F" w:rsidRDefault="006C267F" w:rsidP="006C267F">
      <w:r>
        <w:t>F6 Camp: Located on Lake Fryxell, this camp is run by LTER personnel. It is home base for the Stream Team members and is frequented by the wormherders. Population ranges from 2 to 6.</w:t>
      </w:r>
    </w:p>
    <w:p w:rsidR="006C267F" w:rsidRDefault="006C267F" w:rsidP="006C267F">
      <w:r>
        <w:t>Lower Wright Hut: This camp is located on the upper Onyx River. It is owned by the Kiwis, but not usually occupied. It is used periodically by Stream Team members. Population 2 to 4.</w:t>
      </w:r>
    </w:p>
    <w:p w:rsidR="006C267F" w:rsidRDefault="006C267F" w:rsidP="006C267F">
      <w:r>
        <w:lastRenderedPageBreak/>
        <w:t>Lake Vanda Hut: This camp is located at the mouth of the Onyx River. It is owned by the Kiwis, and periodically occupied by them. It is used periodically by the Stream Team members. Population 2 to 8.</w:t>
      </w:r>
    </w:p>
    <w:p w:rsidR="006C267F" w:rsidRDefault="006C267F" w:rsidP="006C267F">
      <w:r>
        <w:t>Lake Miers Camp: Located on the shore of Lake Miers, this camp is primarily the infrequent home of the limnological teams.  If you plan to overnight, first ensure that you will not interfere with their work.</w:t>
      </w:r>
    </w:p>
    <w:p w:rsidR="006C267F" w:rsidRDefault="006C267F" w:rsidP="006C267F">
      <w:r>
        <w:t>Most field camps other than Lake Hoare do not have complete, if any, supplies for stream work. It is therefore necessary to bring what is needed along when moving about the dry valleys.</w:t>
      </w:r>
    </w:p>
    <w:p w:rsidR="006C267F" w:rsidRDefault="006C267F" w:rsidP="006C267F">
      <w:r>
        <w:t> </w:t>
      </w:r>
    </w:p>
    <w:p w:rsidR="006C267F" w:rsidRPr="00B26A56" w:rsidRDefault="006C267F" w:rsidP="006C267F">
      <w:pPr>
        <w:rPr>
          <w:b/>
        </w:rPr>
      </w:pPr>
      <w:r w:rsidRPr="00B26A56">
        <w:rPr>
          <w:b/>
        </w:rPr>
        <w:t>RECOMMENDATIONS FOR WORKING OUT OF REMOTE CAMPS</w:t>
      </w:r>
    </w:p>
    <w:p w:rsidR="006C267F" w:rsidRDefault="006C267F" w:rsidP="006C267F">
      <w:r>
        <w:t>If visiting a remote hut, ascertain before you go what will be available for your use. If in doubt, bring what you will need.</w:t>
      </w:r>
    </w:p>
    <w:p w:rsidR="006C267F" w:rsidRDefault="006C267F" w:rsidP="006C267F">
      <w:r>
        <w:t>If you have scheduled a helo for a certain day, check the McMurdo intranet the evening before your expected flight for flight information/times. If you don’t have internet access, you can either contact helo ops on channel 8 around 8 am, or MacOps any time.</w:t>
      </w:r>
    </w:p>
    <w:p w:rsidR="006C267F" w:rsidRDefault="006C267F" w:rsidP="006C267F">
      <w:r w:rsidRPr="00B26A56">
        <w:rPr>
          <w:b/>
        </w:rPr>
        <w:t>Anytime you make a camp move, you are responsible for c</w:t>
      </w:r>
      <w:r>
        <w:rPr>
          <w:b/>
        </w:rPr>
        <w:t>hecking in with MacOps by the pre-arranged time</w:t>
      </w:r>
      <w:r w:rsidRPr="00B26A56">
        <w:rPr>
          <w:b/>
        </w:rPr>
        <w:t xml:space="preserve"> each </w:t>
      </w:r>
      <w:r>
        <w:rPr>
          <w:b/>
        </w:rPr>
        <w:t>day</w:t>
      </w:r>
      <w:r>
        <w:t>. In addition, you are also expected to contact MacOps</w:t>
      </w:r>
      <w:r w:rsidDel="00387F27">
        <w:t xml:space="preserve"> </w:t>
      </w:r>
      <w:r>
        <w:t>as soon as you make the camp move to let them know you are there, and can communicate with them. If you fail to check in by a certain time, and attempts to reach you fail, a SAR team will be sent to find you. You DO NOT want to be woken by a SAR team, your continued presence in Antarctica will be reviewed by the LTER and NSF.</w:t>
      </w:r>
    </w:p>
    <w:p w:rsidR="006C267F" w:rsidRDefault="006C267F" w:rsidP="006C267F">
      <w:r>
        <w:t>No trash of any sort, or body wastes of any kind are allowed to be left in the dry valleys. Plan for it.</w:t>
      </w:r>
    </w:p>
    <w:p w:rsidR="006C267F" w:rsidRDefault="006C267F" w:rsidP="006C267F">
      <w:r>
        <w:t xml:space="preserve">Minimize gear on remote work. Use 1 or 2 cooking pots, simplify meals, try to reduce gray water. Take plenty of radio batteries if you know you will not be able to recharge them. </w:t>
      </w:r>
    </w:p>
    <w:p w:rsidR="006C267F" w:rsidRDefault="006C267F" w:rsidP="006C267F">
      <w:r>
        <w:t>You should bring a first aid kit on all excursions from camp.  There is at least one first aid kit allocated for each Stream Team member on the SIP.  Additional kits are obtained from the BFC.</w:t>
      </w:r>
    </w:p>
    <w:p w:rsidR="008D1C09" w:rsidRDefault="008D1C09">
      <w:pPr>
        <w:widowControl/>
        <w:spacing w:after="0"/>
        <w:rPr>
          <w:b/>
          <w:sz w:val="28"/>
        </w:rPr>
      </w:pPr>
      <w:r>
        <w:br w:type="page"/>
      </w:r>
    </w:p>
    <w:p w:rsidR="008D1C09" w:rsidRDefault="008D1C09" w:rsidP="006E7B97">
      <w:pPr>
        <w:pStyle w:val="Heading1"/>
      </w:pPr>
      <w:bookmarkStart w:id="4" w:name="_Toc433792332"/>
      <w:r>
        <w:lastRenderedPageBreak/>
        <w:t>INSTRUCTIONS FOR OPENING GAGES FOR SEASON</w:t>
      </w:r>
      <w:bookmarkEnd w:id="4"/>
    </w:p>
    <w:p w:rsidR="00FD39D6" w:rsidRDefault="00FD39D6" w:rsidP="006E7B97">
      <w:pPr>
        <w:pStyle w:val="ListParagraph"/>
        <w:numPr>
          <w:ilvl w:val="0"/>
          <w:numId w:val="70"/>
        </w:numPr>
      </w:pPr>
      <w:r>
        <w:t xml:space="preserve">Make field notes </w:t>
      </w:r>
      <w:r w:rsidRPr="003078D9">
        <w:rPr>
          <w:u w:val="single"/>
        </w:rPr>
        <w:t>every time</w:t>
      </w:r>
      <w:r>
        <w:t xml:space="preserve"> y</w:t>
      </w:r>
      <w:r w:rsidR="006E5C5B">
        <w:t xml:space="preserve">ou visit a gage for </w:t>
      </w:r>
      <w:r w:rsidR="006E5C5B" w:rsidRPr="003078D9">
        <w:rPr>
          <w:u w:val="single"/>
        </w:rPr>
        <w:t>any purpose</w:t>
      </w:r>
      <w:r w:rsidR="00946C6F" w:rsidRPr="003078D9">
        <w:rPr>
          <w:u w:val="single"/>
        </w:rPr>
        <w:t xml:space="preserve"> on a USGS note</w:t>
      </w:r>
      <w:r w:rsidR="006E5C5B">
        <w:t>!</w:t>
      </w:r>
    </w:p>
    <w:p w:rsidR="00FD39D6" w:rsidRDefault="00FD39D6">
      <w:pPr>
        <w:ind w:left="720"/>
      </w:pPr>
      <w:r>
        <w:t xml:space="preserve">See example sheets later in this manual.  Try to maintain consistency in note taking.  When a flow measurement is made, all notes can be made on a discharge record card, a separate site visit note does not need to be filled out.  </w:t>
      </w:r>
    </w:p>
    <w:p w:rsidR="00FD39D6" w:rsidRDefault="00FD39D6" w:rsidP="006E7B97">
      <w:pPr>
        <w:pStyle w:val="ListParagraph"/>
        <w:numPr>
          <w:ilvl w:val="0"/>
          <w:numId w:val="70"/>
        </w:numPr>
      </w:pPr>
      <w:r>
        <w:t>Clear the control of ice and snow, free probes and orifice</w:t>
      </w:r>
    </w:p>
    <w:p w:rsidR="00FD39D6" w:rsidRDefault="00FD39D6">
      <w:pPr>
        <w:ind w:left="720"/>
      </w:pPr>
      <w:r>
        <w:t xml:space="preserve">The control is the location in the stream channel where the instrumentation samples the water.  At many sites, there is likely to be drifted in snow and ice there.  If the snow is not too deep and hard, take a shovel and clear it away in the vicinity of the center of the channel, and for a few yards downstream.  This will allow you to access the probes and orifice tube, and let the water pass through the structure.  Do not bother to do this if it looks like it is going to be a lot of work.  If it is not too difficult, go ahead and open it up, and let the sun then begin to thaw out the probes and orifice line.  Some of the sites will have probes and orifice lines hopelessly frozen in (i.e. </w:t>
      </w:r>
      <w:r w:rsidR="00946C6F">
        <w:t>H1</w:t>
      </w:r>
      <w:r>
        <w:t xml:space="preserve">, </w:t>
      </w:r>
      <w:r w:rsidR="00946C6F">
        <w:t>Anderson Cr.</w:t>
      </w:r>
      <w:r>
        <w:t xml:space="preserve">).  DO NOT ATTEMPT TO FREE THEM FROM FROZEN GROUND; YOU WILL DAMAGE THEM.  The control structures consist of the section of stream just below the orifice line.  It may be a sandbag wall with a flume, a rock dam, or basically a </w:t>
      </w:r>
      <w:r w:rsidR="006F4C6C">
        <w:t>natural channel.  DO NOT DISTUR</w:t>
      </w:r>
      <w:r>
        <w:t>B OR "REPAIR" THIS STRUCTURE IN ANY WAY.  DOING SO WOULD ALTER THE RELATIONSHIP BETWEEN FLOW DEPTH AND DISCHARGE FOR THAT SITE, AND WE WOULD HAVE TO DEVELOP A NEW RATING FOR THAT SITE.</w:t>
      </w:r>
    </w:p>
    <w:p w:rsidR="00FD39D6" w:rsidRDefault="00FD39D6" w:rsidP="006E7B97">
      <w:pPr>
        <w:pStyle w:val="ListParagraph"/>
        <w:numPr>
          <w:ilvl w:val="0"/>
          <w:numId w:val="70"/>
        </w:numPr>
      </w:pPr>
      <w:r>
        <w:t xml:space="preserve">Open </w:t>
      </w:r>
      <w:r w:rsidR="0090643D">
        <w:t>gage</w:t>
      </w:r>
      <w:r>
        <w:t xml:space="preserve"> box, clear snow</w:t>
      </w:r>
      <w:r w:rsidR="008D1C09">
        <w:t xml:space="preserve"> and sediment</w:t>
      </w:r>
    </w:p>
    <w:p w:rsidR="00FD39D6" w:rsidRDefault="00FD39D6">
      <w:pPr>
        <w:ind w:left="720"/>
      </w:pPr>
      <w:r>
        <w:t xml:space="preserve">Most of the gage boxes have a cargo strap holding them closed.  Remove the strap, unlock the door, and open it up.  Some of the </w:t>
      </w:r>
      <w:r w:rsidR="0090643D">
        <w:t>gage</w:t>
      </w:r>
      <w:r>
        <w:t xml:space="preserve">s will have a lot of snow </w:t>
      </w:r>
      <w:r w:rsidR="008D1C09">
        <w:t xml:space="preserve">and sediment </w:t>
      </w:r>
      <w:r>
        <w:t xml:space="preserve">inside.  There should be a dustpan and whiskbroom in each one.  You should also have a small shovel.  Remove the snow </w:t>
      </w:r>
      <w:r w:rsidR="00946C6F">
        <w:t xml:space="preserve">and sediment </w:t>
      </w:r>
      <w:r>
        <w:t xml:space="preserve">from inside the </w:t>
      </w:r>
      <w:r w:rsidR="0090643D">
        <w:t>gage</w:t>
      </w:r>
      <w:r>
        <w:t xml:space="preserve"> box.  BE VERY CAREFUL near the back where the instrumentation is mounted on the wall.  There are a number of hoses, pressure lines, and battery connections.  If these are damaged, the system will leak or will not operate properly.  You could also lose all your nitrogen from your tank.  You may want to use the whiskbroom to free them of snow.  Coil up the cargo strap, place it in the back of the </w:t>
      </w:r>
      <w:r w:rsidR="0090643D">
        <w:t>gage</w:t>
      </w:r>
      <w:r>
        <w:t xml:space="preserve"> box out of the way for the rest of the season. </w:t>
      </w:r>
    </w:p>
    <w:p w:rsidR="001928B6" w:rsidRDefault="00CC4DD3" w:rsidP="006E7B97">
      <w:pPr>
        <w:pStyle w:val="ListParagraph"/>
        <w:numPr>
          <w:ilvl w:val="0"/>
          <w:numId w:val="70"/>
        </w:numPr>
      </w:pPr>
      <w:r>
        <w:t>Make communication with the data logger via the keypad.</w:t>
      </w:r>
    </w:p>
    <w:p w:rsidR="00CC4DD3" w:rsidRDefault="00CC4DD3" w:rsidP="006E7B97">
      <w:pPr>
        <w:pStyle w:val="ListParagraph"/>
        <w:numPr>
          <w:ilvl w:val="0"/>
          <w:numId w:val="26"/>
        </w:numPr>
      </w:pPr>
      <w:r w:rsidRPr="006E7B97">
        <w:rPr>
          <w:u w:val="single"/>
        </w:rPr>
        <w:t>CR10x</w:t>
      </w:r>
      <w:r>
        <w:t xml:space="preserve"> – Connect a free 9-pin connection in the cable coming off of the CR10x</w:t>
      </w:r>
      <w:r w:rsidR="001928B6">
        <w:t xml:space="preserve"> to the CR10KD keypad.  Don’t disconnect anything, there should be a free port somewhere.  Likely, the keypad will display “LOG”.  If the keypad is blank, or non-responsive to input, simply power-cycle the CR10x.  Don’t worry, they are designed for this and </w:t>
      </w:r>
      <w:r w:rsidR="00976681">
        <w:t xml:space="preserve">power-cycling </w:t>
      </w:r>
      <w:r w:rsidR="001928B6">
        <w:t>will likely “wake up” a CR10x that didn’t have enough power on its initial startup when the sun came up</w:t>
      </w:r>
      <w:r w:rsidR="00914A83">
        <w:t>.</w:t>
      </w:r>
    </w:p>
    <w:p w:rsidR="000A300C" w:rsidRDefault="00976681" w:rsidP="006E7B97">
      <w:pPr>
        <w:pStyle w:val="ListParagraph"/>
        <w:numPr>
          <w:ilvl w:val="0"/>
          <w:numId w:val="26"/>
        </w:numPr>
      </w:pPr>
      <w:r>
        <w:rPr>
          <w:u w:val="single"/>
        </w:rPr>
        <w:t xml:space="preserve">CR1000 </w:t>
      </w:r>
      <w:r>
        <w:t>– Connect a free 9-pin connection in the cable coming off the CR1000 to the CR1000KD keypad.  Same procedure as for the CR10x.</w:t>
      </w:r>
    </w:p>
    <w:p w:rsidR="00FD39D6" w:rsidRDefault="00FD39D6" w:rsidP="006E7B97">
      <w:pPr>
        <w:pStyle w:val="ListParagraph"/>
        <w:numPr>
          <w:ilvl w:val="0"/>
          <w:numId w:val="70"/>
        </w:numPr>
      </w:pPr>
      <w:r>
        <w:t xml:space="preserve">Retrieve last season's data. </w:t>
      </w:r>
    </w:p>
    <w:p w:rsidR="00946C6F" w:rsidRDefault="00FD39D6">
      <w:pPr>
        <w:ind w:left="720"/>
      </w:pPr>
      <w:r>
        <w:t>This data will exist on a storage module</w:t>
      </w:r>
      <w:r w:rsidR="00946C6F">
        <w:t xml:space="preserve"> left in place on the last site visit at the end of the previous season</w:t>
      </w:r>
      <w:r>
        <w:t>.</w:t>
      </w:r>
      <w:r w:rsidR="00946C6F">
        <w:t xml:space="preserve">  This data is called “B” data.</w:t>
      </w:r>
      <w:r>
        <w:t xml:space="preserve"> </w:t>
      </w:r>
      <w:r w:rsidR="00946C6F">
        <w:t xml:space="preserve"> </w:t>
      </w:r>
      <w:r>
        <w:t xml:space="preserve">You should have brought out a set of storage modules </w:t>
      </w:r>
      <w:r w:rsidR="00946C6F">
        <w:t>to label as you place them</w:t>
      </w:r>
      <w:r>
        <w:t>.</w:t>
      </w:r>
      <w:r w:rsidR="00946C6F">
        <w:t xml:space="preserve">  Data from the start of </w:t>
      </w:r>
      <w:r w:rsidR="009C2CBD">
        <w:t>a</w:t>
      </w:r>
      <w:r w:rsidR="00946C6F">
        <w:t xml:space="preserve"> season and lasting through to the last site visit is called “A” data.</w:t>
      </w:r>
      <w:r>
        <w:t xml:space="preserve">  </w:t>
      </w:r>
      <w:r w:rsidR="00946C6F">
        <w:t>I</w:t>
      </w:r>
      <w:r w:rsidR="009C2CBD">
        <w:t>t</w:t>
      </w:r>
      <w:r w:rsidR="00946C6F">
        <w:t xml:space="preserve"> is important to verify that the “B” data is properly labeled before leaving the gage.  It is also important to label the new storage </w:t>
      </w:r>
      <w:r w:rsidR="00946C6F">
        <w:lastRenderedPageBreak/>
        <w:t>module prior to installation.  A simple labeli</w:t>
      </w:r>
      <w:r w:rsidR="009C2CBD">
        <w:t>ng method is &lt;Site_Season_AorB&gt;.  For example, “F1_1213_A” is for the “A” data from the 2012-2013 season for the Canada Stream (F1) gage.  This naming convention can then be carried over to the actual data file when downloaded to a computer.</w:t>
      </w:r>
    </w:p>
    <w:p w:rsidR="00FD39D6" w:rsidRDefault="009C2CBD">
      <w:pPr>
        <w:ind w:left="720"/>
      </w:pPr>
      <w:r w:rsidRPr="006E7B97">
        <w:rPr>
          <w:u w:val="single"/>
        </w:rPr>
        <w:t>CR10x</w:t>
      </w:r>
      <w:r>
        <w:t xml:space="preserve"> - </w:t>
      </w:r>
      <w:r w:rsidR="00FD39D6">
        <w:t xml:space="preserve">The storage module with the end of last season's data </w:t>
      </w:r>
      <w:r>
        <w:t xml:space="preserve">(“B” data) </w:t>
      </w:r>
      <w:r w:rsidR="00FD39D6">
        <w:t xml:space="preserve">will be in a velcro holder clip, either mounted on the wall of the </w:t>
      </w:r>
      <w:r w:rsidR="0090643D">
        <w:t>gage</w:t>
      </w:r>
      <w:r w:rsidR="00FD39D6">
        <w:t xml:space="preserve"> box, or inside the CR10 enclosure.  Remove the storage module by undoing the velcro straps, and if necessary, unscrewing and removing the blue ribbon cable from the storage module.  Replace it with the new storage module, and reconnect it as appropriate.  </w:t>
      </w:r>
      <w:r>
        <w:t xml:space="preserve">Copy the datalogger program to the new module, set data storage method to fill and stop (See </w:t>
      </w:r>
      <w:r w:rsidR="00D12C0A">
        <w:t xml:space="preserve">page </w:t>
      </w:r>
      <w:r w:rsidR="00A548C0">
        <w:fldChar w:fldCharType="begin"/>
      </w:r>
      <w:r w:rsidR="00D12C0A">
        <w:instrText xml:space="preserve"> PAGEREF _Ref355083139 \h </w:instrText>
      </w:r>
      <w:r w:rsidR="00A548C0">
        <w:fldChar w:fldCharType="separate"/>
      </w:r>
      <w:r w:rsidR="006B7D39">
        <w:rPr>
          <w:noProof/>
        </w:rPr>
        <w:t>31</w:t>
      </w:r>
      <w:r w:rsidR="00A548C0">
        <w:fldChar w:fldCharType="end"/>
      </w:r>
      <w:r w:rsidR="00B76B52">
        <w:t xml:space="preserve"> for details</w:t>
      </w:r>
      <w:r w:rsidR="00D12C0A">
        <w:t>)</w:t>
      </w:r>
      <w:r>
        <w:t xml:space="preserve">.  </w:t>
      </w:r>
      <w:r w:rsidR="00FD39D6">
        <w:t>Bring the old storage module back to camp.</w:t>
      </w:r>
    </w:p>
    <w:p w:rsidR="00946C6F" w:rsidRDefault="00CE2511">
      <w:pPr>
        <w:ind w:left="720"/>
      </w:pPr>
      <w:r w:rsidRPr="006E7B97">
        <w:rPr>
          <w:u w:val="single"/>
        </w:rPr>
        <w:t>CR1000</w:t>
      </w:r>
      <w:r>
        <w:t xml:space="preserve"> – The Compact Flash storage device is located in a housing (CFM100) attached to the CR1000 and is accessed by unscrewing the thumb screw.  Prior to removal of the CF card, press the </w:t>
      </w:r>
      <w:r w:rsidR="005A3EEB">
        <w:t>“Control” button until the LED light turns solid green.  Remove the CF card and replace with a new labeled card.  The light will flash red once the new card is installed as the CR1000 is storing all saved data to the new card.  The CR1000 will be unresponsive while this occurs.</w:t>
      </w:r>
      <w:r w:rsidR="00B76B52">
        <w:t xml:space="preserve">  When responsive, copy the datalogger program (located in CPU) to the CRD location.</w:t>
      </w:r>
    </w:p>
    <w:p w:rsidR="003818E4" w:rsidRDefault="008D1C09" w:rsidP="006E7B97">
      <w:pPr>
        <w:pStyle w:val="ListParagraph"/>
        <w:numPr>
          <w:ilvl w:val="0"/>
          <w:numId w:val="70"/>
        </w:numPr>
      </w:pPr>
      <w:r>
        <w:t>Check battery power, and ensure CR10 is properly recording data</w:t>
      </w:r>
    </w:p>
    <w:p w:rsidR="00FD39D6" w:rsidRDefault="00B76B52" w:rsidP="006E7B97">
      <w:pPr>
        <w:pStyle w:val="ListParagraph"/>
        <w:numPr>
          <w:ilvl w:val="0"/>
          <w:numId w:val="70"/>
        </w:numPr>
      </w:pPr>
      <w:r>
        <w:t>Replace</w:t>
      </w:r>
      <w:r w:rsidR="00FD39D6">
        <w:t xml:space="preserve"> battery, if necessary</w:t>
      </w:r>
    </w:p>
    <w:p w:rsidR="00FD39D6" w:rsidRDefault="00FD39D6">
      <w:pPr>
        <w:ind w:left="720"/>
      </w:pPr>
      <w:r>
        <w:t xml:space="preserve">Second batteries may need to be added to any of the </w:t>
      </w:r>
      <w:r w:rsidR="0090643D">
        <w:t>gage</w:t>
      </w:r>
      <w:r>
        <w:t>s that presently only have one in them</w:t>
      </w:r>
      <w:r w:rsidR="00B76B52">
        <w:t>, as well as batteries that are probably too old to be out there anymore</w:t>
      </w:r>
      <w:r>
        <w:t>.   Just clip the second battery into the spare pair of leads in the tri-harnesses</w:t>
      </w:r>
      <w:r w:rsidR="00B76B52">
        <w:t xml:space="preserve"> or into a free port in the power supply manifold</w:t>
      </w:r>
      <w:r>
        <w:t xml:space="preserve">.  If a battery needs to be charged in camp, there is a nice battery charger </w:t>
      </w:r>
      <w:r w:rsidR="00B76B52">
        <w:t>at F6 or Lake Hoare</w:t>
      </w:r>
      <w:r>
        <w:t xml:space="preserve"> for this purpose.</w:t>
      </w:r>
    </w:p>
    <w:p w:rsidR="003818E4" w:rsidRDefault="003818E4" w:rsidP="003818E4">
      <w:pPr>
        <w:pStyle w:val="ListParagraph"/>
        <w:numPr>
          <w:ilvl w:val="0"/>
          <w:numId w:val="70"/>
        </w:numPr>
      </w:pPr>
      <w:r>
        <w:t>Reset datalogger time to exact local McMurdo time.</w:t>
      </w:r>
    </w:p>
    <w:p w:rsidR="00FD39D6" w:rsidRDefault="00FD39D6" w:rsidP="006E7B97">
      <w:pPr>
        <w:pStyle w:val="ListParagraph"/>
      </w:pPr>
      <w:r>
        <w:t xml:space="preserve">See instructions later in manual on how to set data logger date and time using the *5 command.  </w:t>
      </w:r>
    </w:p>
    <w:p w:rsidR="00FD39D6" w:rsidRDefault="00FD39D6">
      <w:pPr>
        <w:ind w:left="720"/>
      </w:pPr>
      <w:r>
        <w:t>WHENEVER YOU ARE THROUGH WORKING WITH THE KEYPAD, HIT *0.  IF YOU DO NOT DO THIS, THE DATA LOGGER WILL NOT RECORD ANY DATA.  AFTER YOU HIT *0, YOU SHOULD ALWAYS SEE THE DISPLAY "LOG 1".</w:t>
      </w:r>
    </w:p>
    <w:p w:rsidR="003818E4" w:rsidRDefault="003818E4" w:rsidP="006E7B97">
      <w:pPr>
        <w:pStyle w:val="ListParagraph"/>
        <w:numPr>
          <w:ilvl w:val="0"/>
          <w:numId w:val="70"/>
        </w:numPr>
      </w:pPr>
      <w:r>
        <w:t>Survey control reference points (aka: run levels)</w:t>
      </w:r>
    </w:p>
    <w:p w:rsidR="00FD39D6" w:rsidRDefault="00FD39D6" w:rsidP="006E7B97">
      <w:pPr>
        <w:pStyle w:val="ListParagraph"/>
        <w:numPr>
          <w:ilvl w:val="0"/>
          <w:numId w:val="70"/>
        </w:numPr>
      </w:pPr>
      <w:r>
        <w:t>Replace nitrogen tanks.</w:t>
      </w:r>
    </w:p>
    <w:p w:rsidR="00FD39D6" w:rsidRDefault="00FD39D6">
      <w:pPr>
        <w:ind w:left="720"/>
      </w:pPr>
      <w:r>
        <w:t xml:space="preserve">Most of the tanks will have been drained of their nitrogen.  There is a </w:t>
      </w:r>
      <w:r w:rsidR="0090643D">
        <w:t>gage</w:t>
      </w:r>
      <w:r>
        <w:t xml:space="preserve"> on each one that will show you how much is left.  If there is 1000 psi or more, they do not have to be switched.  Otherwise, they do.  </w:t>
      </w:r>
    </w:p>
    <w:p w:rsidR="00FD39D6" w:rsidRDefault="00A656D4">
      <w:pPr>
        <w:ind w:left="720"/>
      </w:pPr>
      <w:r>
        <w:t xml:space="preserve">The </w:t>
      </w:r>
      <w:r w:rsidR="00FD39D6">
        <w:t xml:space="preserve">Onyx River </w:t>
      </w:r>
      <w:r w:rsidR="0090643D">
        <w:t>gage</w:t>
      </w:r>
      <w:r w:rsidR="00FD39D6">
        <w:t>s each have a spare in them, but when the first visit is made, a new tank for each should be brought in, and the old one removed back to Lake Hoare.  All spent tanks will eventually need to go back to McMurdo, but you should wait to do this until they are all gathered.  Any extra full tanks can be left at Lake Hoare camp, or at F6.  Be sure all tanks are labeled as full or empty by putting some labeling tape on the outside and writing on it when put away.</w:t>
      </w:r>
    </w:p>
    <w:p w:rsidR="006C267F" w:rsidRDefault="006C267F">
      <w:pPr>
        <w:widowControl/>
        <w:spacing w:after="0"/>
        <w:rPr>
          <w:b/>
        </w:rPr>
      </w:pPr>
    </w:p>
    <w:p w:rsidR="00347579" w:rsidRDefault="00347579" w:rsidP="00D752D4">
      <w:pPr>
        <w:pStyle w:val="Heading2"/>
      </w:pPr>
    </w:p>
    <w:p w:rsidR="00347579" w:rsidRDefault="00347579" w:rsidP="00D752D4">
      <w:pPr>
        <w:pStyle w:val="Heading2"/>
      </w:pPr>
    </w:p>
    <w:p w:rsidR="00FD39D6" w:rsidRDefault="00FD39D6" w:rsidP="00D752D4">
      <w:pPr>
        <w:pStyle w:val="Heading2"/>
      </w:pPr>
      <w:r>
        <w:lastRenderedPageBreak/>
        <w:t>To replace a tank:</w:t>
      </w:r>
    </w:p>
    <w:p w:rsidR="009F513C" w:rsidRDefault="00496D8E" w:rsidP="009F513C">
      <w:pPr>
        <w:jc w:val="center"/>
      </w:pPr>
      <w:r>
        <w:rPr>
          <w:noProof/>
          <w:snapToGrid/>
        </w:rPr>
        <mc:AlternateContent>
          <mc:Choice Requires="wps">
            <w:drawing>
              <wp:anchor distT="0" distB="0" distL="114300" distR="114300" simplePos="0" relativeHeight="251660288" behindDoc="0" locked="0" layoutInCell="1" allowOverlap="1" wp14:anchorId="2637A421" wp14:editId="3FA0563D">
                <wp:simplePos x="0" y="0"/>
                <wp:positionH relativeFrom="column">
                  <wp:posOffset>876300</wp:posOffset>
                </wp:positionH>
                <wp:positionV relativeFrom="paragraph">
                  <wp:posOffset>2136140</wp:posOffset>
                </wp:positionV>
                <wp:extent cx="1085850" cy="371475"/>
                <wp:effectExtent l="0" t="0" r="19050" b="28575"/>
                <wp:wrapNone/>
                <wp:docPr id="25"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5850" cy="371475"/>
                        </a:xfrm>
                        <a:prstGeom prst="rect">
                          <a:avLst/>
                        </a:prstGeom>
                        <a:solidFill>
                          <a:srgbClr val="FFFFFF"/>
                        </a:solidFill>
                        <a:ln w="9525">
                          <a:solidFill>
                            <a:srgbClr val="000000"/>
                          </a:solidFill>
                          <a:miter lim="800000"/>
                          <a:headEnd/>
                          <a:tailEnd/>
                        </a:ln>
                      </wps:spPr>
                      <wps:txbx>
                        <w:txbxContent>
                          <w:p w:rsidR="00203545" w:rsidRDefault="00203545">
                            <w:r>
                              <w:t>Conoflow: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026" type="#_x0000_t202" style="position:absolute;left:0;text-align:left;margin-left:69pt;margin-top:168.2pt;width:85.5pt;height:29.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">
                <v:textbox>
                  <w:txbxContent>
                    <w:p w:rsidR="00203545" w:rsidRDefault="00203545">
                      <w:proofErr w:type="spellStart"/>
                      <w:r>
                        <w:t>Conoflow</w:t>
                      </w:r>
                      <w:proofErr w:type="spellEnd"/>
                      <w:r>
                        <w:t>:</w:t>
                      </w:r>
                    </w:p>
                  </w:txbxContent>
                </v:textbox>
              </v:shape>
            </w:pict>
          </mc:Fallback>
        </mc:AlternateContent>
      </w:r>
      <w:r w:rsidR="0072105C">
        <w:rPr>
          <w:noProof/>
          <w:snapToGrid/>
        </w:rPr>
        <w:drawing>
          <wp:inline distT="0" distB="0" distL="0" distR="0" wp14:anchorId="05192A3F" wp14:editId="31765C53">
            <wp:extent cx="3667125" cy="2457450"/>
            <wp:effectExtent l="0" t="0" r="9525" b="0"/>
            <wp:docPr id="2" name="Picture 2" descr="conof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noflow"/>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667125" cy="2457450"/>
                    </a:xfrm>
                    <a:prstGeom prst="rect">
                      <a:avLst/>
                    </a:prstGeom>
                    <a:noFill/>
                    <a:ln>
                      <a:noFill/>
                    </a:ln>
                  </pic:spPr>
                </pic:pic>
              </a:graphicData>
            </a:graphic>
          </wp:inline>
        </w:drawing>
      </w:r>
    </w:p>
    <w:p w:rsidR="009F513C" w:rsidRDefault="009F513C" w:rsidP="009F513C"/>
    <w:p w:rsidR="009F513C" w:rsidRPr="009F513C" w:rsidRDefault="009F513C" w:rsidP="009F513C"/>
    <w:p w:rsidR="00FD39D6" w:rsidRDefault="00FD39D6">
      <w:pPr>
        <w:numPr>
          <w:ilvl w:val="0"/>
          <w:numId w:val="12"/>
        </w:numPr>
      </w:pPr>
      <w:r>
        <w:t>Close the valve on the top of the old (empty) tank.</w:t>
      </w:r>
    </w:p>
    <w:p w:rsidR="00A656D4" w:rsidRDefault="00A656D4" w:rsidP="00A656D4">
      <w:pPr>
        <w:numPr>
          <w:ilvl w:val="0"/>
          <w:numId w:val="12"/>
        </w:numPr>
      </w:pPr>
      <w:r>
        <w:t>Close all the valves on the conoflow.  Do not over-tighten.</w:t>
      </w:r>
    </w:p>
    <w:p w:rsidR="00A656D4" w:rsidRDefault="00A656D4" w:rsidP="00A656D4">
      <w:pPr>
        <w:numPr>
          <w:ilvl w:val="0"/>
          <w:numId w:val="12"/>
        </w:numPr>
      </w:pPr>
      <w:r>
        <w:t>Close the valve on the regulator.  It should be open initially.</w:t>
      </w:r>
    </w:p>
    <w:p w:rsidR="00FD39D6" w:rsidRDefault="00FD39D6">
      <w:pPr>
        <w:numPr>
          <w:ilvl w:val="0"/>
          <w:numId w:val="12"/>
        </w:numPr>
      </w:pPr>
      <w:r>
        <w:t>Detach the regulator from the tank with a crescent wrench.</w:t>
      </w:r>
    </w:p>
    <w:p w:rsidR="00FD39D6" w:rsidRDefault="00FD39D6">
      <w:pPr>
        <w:numPr>
          <w:ilvl w:val="0"/>
          <w:numId w:val="12"/>
        </w:numPr>
      </w:pPr>
      <w:r>
        <w:t>Put a new tank where the old one was.</w:t>
      </w:r>
    </w:p>
    <w:p w:rsidR="00FD39D6" w:rsidRDefault="00FD39D6">
      <w:pPr>
        <w:numPr>
          <w:ilvl w:val="0"/>
          <w:numId w:val="12"/>
        </w:numPr>
      </w:pPr>
      <w:r>
        <w:t xml:space="preserve">Put Teflon tape around the threads of the regulator.  </w:t>
      </w:r>
      <w:r w:rsidR="00886C01">
        <w:t xml:space="preserve">Wrap the tape tightly around the threads of the regulator, 2-3 turns.  </w:t>
      </w:r>
      <w:r>
        <w:t xml:space="preserve">There should be tape in each </w:t>
      </w:r>
      <w:r w:rsidR="0090643D">
        <w:t>gage</w:t>
      </w:r>
      <w:r>
        <w:t xml:space="preserve"> box in a small box on a shelf.</w:t>
      </w:r>
    </w:p>
    <w:p w:rsidR="00FD39D6" w:rsidRDefault="00FD39D6">
      <w:pPr>
        <w:numPr>
          <w:ilvl w:val="0"/>
          <w:numId w:val="12"/>
        </w:numPr>
      </w:pPr>
      <w:r>
        <w:t>Attach the regulator to the new tank with the wrench.  This should be pretty snug, but not ridiculous.</w:t>
      </w:r>
    </w:p>
    <w:p w:rsidR="00886C01" w:rsidRDefault="00FD39D6">
      <w:pPr>
        <w:numPr>
          <w:ilvl w:val="0"/>
          <w:numId w:val="12"/>
        </w:numPr>
      </w:pPr>
      <w:r>
        <w:t xml:space="preserve">Carefully open the valve on the top of the tank.  Do not look at the pressure dial, in the event it explodes.  </w:t>
      </w:r>
      <w:r w:rsidR="00886C01">
        <w:t xml:space="preserve">Check for leaks at the connection by liberally applying snoop (as detergent mix) around the threads of the connection.  </w:t>
      </w:r>
    </w:p>
    <w:p w:rsidR="00886C01" w:rsidRDefault="00886C01" w:rsidP="006E7B97">
      <w:pPr>
        <w:ind w:left="720"/>
      </w:pPr>
      <w:r>
        <w:t>You will get leakers (as evidenced by bubbles), and they must be dealt with now to prevent premature gas loss, and subsequent data loss.  First, apply a little more pressure to the connection with the wrench (make sure you tighten, not loosen).  If that doesn’t work, SHUT OFF THE TANK VALVE and remove the connection and try again.  If you cannot fix the leak, try another tank.</w:t>
      </w:r>
    </w:p>
    <w:p w:rsidR="00FD39D6" w:rsidRDefault="00FD39D6">
      <w:pPr>
        <w:numPr>
          <w:ilvl w:val="0"/>
          <w:numId w:val="12"/>
        </w:numPr>
      </w:pPr>
      <w:r>
        <w:t xml:space="preserve">If everything seems ok, open the tank valve up the rest of the way, then back it off a half turn.  The high pressure </w:t>
      </w:r>
      <w:r w:rsidR="0090643D">
        <w:t>gage</w:t>
      </w:r>
      <w:r>
        <w:t xml:space="preserve"> should read about 2000 psi or so.</w:t>
      </w:r>
    </w:p>
    <w:p w:rsidR="00FD39D6" w:rsidRDefault="00FD39D6">
      <w:pPr>
        <w:numPr>
          <w:ilvl w:val="0"/>
          <w:numId w:val="12"/>
        </w:numPr>
      </w:pPr>
      <w:r>
        <w:t xml:space="preserve">Slowly open the regulator valve.  Continue to open valve until the low pressure </w:t>
      </w:r>
      <w:r w:rsidR="0090643D">
        <w:t>gage</w:t>
      </w:r>
      <w:r>
        <w:t xml:space="preserve"> reads about 10 psi.</w:t>
      </w:r>
    </w:p>
    <w:p w:rsidR="00FD39D6" w:rsidRDefault="00FD39D6">
      <w:pPr>
        <w:numPr>
          <w:ilvl w:val="0"/>
          <w:numId w:val="12"/>
        </w:numPr>
      </w:pPr>
      <w:r>
        <w:t>Open the valve</w:t>
      </w:r>
      <w:r w:rsidR="002F4FE4">
        <w:t xml:space="preserve"> (#3 in the diagram) </w:t>
      </w:r>
      <w:r>
        <w:t xml:space="preserve"> where the black orifice line exits the conoflow.</w:t>
      </w:r>
    </w:p>
    <w:p w:rsidR="00FD39D6" w:rsidRDefault="00FD39D6">
      <w:pPr>
        <w:numPr>
          <w:ilvl w:val="0"/>
          <w:numId w:val="12"/>
        </w:numPr>
      </w:pPr>
      <w:r>
        <w:t>SLOWLY open the valve</w:t>
      </w:r>
      <w:r w:rsidR="002F4FE4">
        <w:t xml:space="preserve"> (#2 in the diagram)</w:t>
      </w:r>
      <w:r>
        <w:t xml:space="preserve"> where the green pressure hose attaches to the conoflow.  </w:t>
      </w:r>
    </w:p>
    <w:p w:rsidR="00FD39D6" w:rsidRDefault="00FD39D6">
      <w:pPr>
        <w:numPr>
          <w:ilvl w:val="0"/>
          <w:numId w:val="12"/>
        </w:numPr>
      </w:pPr>
      <w:r>
        <w:t xml:space="preserve">SLOWLY open the valve </w:t>
      </w:r>
      <w:r w:rsidR="002F4FE4">
        <w:t xml:space="preserve">(#1 in the diagram) </w:t>
      </w:r>
      <w:r>
        <w:t xml:space="preserve">where the thin clear tube attaches to the </w:t>
      </w:r>
      <w:r>
        <w:lastRenderedPageBreak/>
        <w:t xml:space="preserve">conoflow.  This leads out to the pressure transducer. </w:t>
      </w:r>
      <w:r w:rsidR="00886C01">
        <w:t>Failure to follow this order can force oil into the pressure transducer and destroying it.</w:t>
      </w:r>
    </w:p>
    <w:p w:rsidR="00D752D4" w:rsidRDefault="00886C01" w:rsidP="00D752D4">
      <w:pPr>
        <w:numPr>
          <w:ilvl w:val="0"/>
          <w:numId w:val="12"/>
        </w:numPr>
      </w:pPr>
      <w:r>
        <w:t xml:space="preserve">CHECK </w:t>
      </w:r>
      <w:r w:rsidR="00FD39D6">
        <w:t>FOR PRESSURE LEAKS.  IF YOU HEAR GAS ESCAPING, AND IT IS NO</w:t>
      </w:r>
      <w:r w:rsidR="00C467F8">
        <w:t>T</w:t>
      </w:r>
      <w:r w:rsidR="00FD39D6">
        <w:t xml:space="preserve"> OBVIOUS HOW TO FIX IT, CLOSE THE VA</w:t>
      </w:r>
      <w:r w:rsidR="00A656D4">
        <w:t>L</w:t>
      </w:r>
      <w:r w:rsidR="00FD39D6">
        <w:t xml:space="preserve">VE TO THE NITROGEN TANK AND LEAVE IT ALONE.  IT IS BEST TO CONSULT THE </w:t>
      </w:r>
      <w:r>
        <w:t xml:space="preserve">LEAD </w:t>
      </w:r>
      <w:r w:rsidR="00FD39D6">
        <w:t>HYDROLOGIST.  DO NOT LOSE THE NITROGEN.</w:t>
      </w:r>
    </w:p>
    <w:p w:rsidR="00D752D4" w:rsidRDefault="00D752D4" w:rsidP="00D752D4"/>
    <w:p w:rsidR="00D752D4" w:rsidRDefault="00D752D4" w:rsidP="00D752D4">
      <w:pPr>
        <w:pStyle w:val="Heading2"/>
      </w:pPr>
      <w:r>
        <w:t>To purge the orifice.</w:t>
      </w:r>
    </w:p>
    <w:p w:rsidR="00D752D4" w:rsidRDefault="00D752D4" w:rsidP="00D752D4">
      <w:pPr>
        <w:pStyle w:val="ListParagraph"/>
        <w:numPr>
          <w:ilvl w:val="0"/>
          <w:numId w:val="81"/>
        </w:numPr>
      </w:pPr>
      <w:r>
        <w:t>First, record the inside and outside stages to record the “clogged” condition, as this information will be crucial to amend the data prior to the purge.</w:t>
      </w:r>
    </w:p>
    <w:p w:rsidR="00D752D4" w:rsidRDefault="00D752D4" w:rsidP="00D752D4">
      <w:pPr>
        <w:pStyle w:val="ListParagraph"/>
        <w:numPr>
          <w:ilvl w:val="0"/>
          <w:numId w:val="81"/>
        </w:numPr>
      </w:pPr>
      <w:r>
        <w:t xml:space="preserve">Isolate the transducer in the conoflow. Do this </w:t>
      </w:r>
      <w:r w:rsidRPr="00D752D4">
        <w:rPr>
          <w:u w:val="single"/>
        </w:rPr>
        <w:t>by slowly closing valves 1, 2 and 3 in that order</w:t>
      </w:r>
      <w:r>
        <w:t>.</w:t>
      </w:r>
    </w:p>
    <w:p w:rsidR="00D752D4" w:rsidRDefault="00D752D4" w:rsidP="00D752D4">
      <w:pPr>
        <w:pStyle w:val="ListParagraph"/>
        <w:numPr>
          <w:ilvl w:val="0"/>
          <w:numId w:val="81"/>
        </w:numPr>
      </w:pPr>
      <w:r>
        <w:t>Clean away any sediment or algae that might be blocking the orifice.</w:t>
      </w:r>
    </w:p>
    <w:p w:rsidR="00D752D4" w:rsidRDefault="00D752D4" w:rsidP="00D752D4">
      <w:pPr>
        <w:pStyle w:val="ListParagraph"/>
        <w:numPr>
          <w:ilvl w:val="0"/>
          <w:numId w:val="81"/>
        </w:numPr>
      </w:pPr>
      <w:r>
        <w:t>Open valve 4 and visually inspect orifice, it should be bubbling vigorously.</w:t>
      </w:r>
    </w:p>
    <w:p w:rsidR="00D752D4" w:rsidRDefault="00D752D4" w:rsidP="00D752D4">
      <w:pPr>
        <w:pStyle w:val="ListParagraph"/>
        <w:numPr>
          <w:ilvl w:val="0"/>
          <w:numId w:val="81"/>
        </w:numPr>
      </w:pPr>
      <w:r>
        <w:t xml:space="preserve">Close valve 4, then </w:t>
      </w:r>
      <w:r w:rsidRPr="00D752D4">
        <w:rPr>
          <w:u w:val="single"/>
        </w:rPr>
        <w:t>slowly open valves 3, 2, and 1 in that order</w:t>
      </w:r>
      <w:r>
        <w:t>.</w:t>
      </w:r>
    </w:p>
    <w:p w:rsidR="00D752D4" w:rsidRDefault="00D752D4" w:rsidP="00D752D4">
      <w:pPr>
        <w:pStyle w:val="ListParagraph"/>
        <w:numPr>
          <w:ilvl w:val="0"/>
          <w:numId w:val="81"/>
        </w:numPr>
      </w:pPr>
      <w:r>
        <w:t>Record the inside and outside stages to record the hopefully “non-clogged” condition.</w:t>
      </w:r>
    </w:p>
    <w:p w:rsidR="003818E4" w:rsidRPr="00D752D4" w:rsidRDefault="003818E4" w:rsidP="00D752D4">
      <w:pPr>
        <w:pStyle w:val="ListParagraph"/>
        <w:numPr>
          <w:ilvl w:val="0"/>
          <w:numId w:val="81"/>
        </w:numPr>
      </w:pPr>
      <w:r>
        <w:br w:type="page"/>
      </w:r>
    </w:p>
    <w:p w:rsidR="003818E4" w:rsidRDefault="003818E4" w:rsidP="006E7B97">
      <w:pPr>
        <w:pStyle w:val="Heading1"/>
      </w:pPr>
      <w:bookmarkStart w:id="5" w:name="_Toc433792333"/>
      <w:r>
        <w:lastRenderedPageBreak/>
        <w:t>FIELD INSTRUCTIONS FOR STREAMWORK</w:t>
      </w:r>
      <w:bookmarkEnd w:id="5"/>
    </w:p>
    <w:p w:rsidR="003818E4" w:rsidRDefault="003818E4" w:rsidP="003818E4">
      <w:pPr>
        <w:pStyle w:val="Address"/>
        <w:spacing w:before="100" w:after="100"/>
      </w:pPr>
      <w:r>
        <w:t>Site Visits</w:t>
      </w:r>
    </w:p>
    <w:p w:rsidR="003818E4" w:rsidRDefault="003818E4" w:rsidP="006E7B97">
      <w:pPr>
        <w:pStyle w:val="ListParagraph"/>
        <w:numPr>
          <w:ilvl w:val="0"/>
          <w:numId w:val="78"/>
        </w:numPr>
      </w:pPr>
      <w:r>
        <w:t xml:space="preserve">Make out a separate miscellaneous note sheet or field measurement sheet for every site visit. </w:t>
      </w:r>
    </w:p>
    <w:p w:rsidR="003818E4" w:rsidRDefault="003818E4" w:rsidP="006E7B97">
      <w:pPr>
        <w:numPr>
          <w:ilvl w:val="0"/>
          <w:numId w:val="78"/>
        </w:numPr>
      </w:pPr>
      <w:r>
        <w:t xml:space="preserve">Note the date, the initials of the team on the visit, the condition of control, probes, and orifice. </w:t>
      </w:r>
    </w:p>
    <w:p w:rsidR="003818E4" w:rsidRDefault="003818E4" w:rsidP="006E7B97">
      <w:pPr>
        <w:numPr>
          <w:ilvl w:val="0"/>
          <w:numId w:val="78"/>
        </w:numPr>
      </w:pPr>
      <w:r>
        <w:t>Also note the weather (cloudy, windy, cold, etc.).</w:t>
      </w:r>
    </w:p>
    <w:p w:rsidR="003818E4" w:rsidRDefault="003818E4" w:rsidP="006E7B97">
      <w:pPr>
        <w:numPr>
          <w:ilvl w:val="0"/>
          <w:numId w:val="78"/>
        </w:numPr>
      </w:pPr>
      <w:r>
        <w:t>ALWAYS NOTE WHETHER FLOW IS PRESENT OR NOT!!!</w:t>
      </w:r>
    </w:p>
    <w:p w:rsidR="003818E4" w:rsidRDefault="003818E4" w:rsidP="006E7B97">
      <w:pPr>
        <w:numPr>
          <w:ilvl w:val="0"/>
          <w:numId w:val="78"/>
        </w:numPr>
      </w:pPr>
      <w:r>
        <w:t xml:space="preserve">If anything is out of order, first document the error before attempting to correct it. This ensures that the subsequent data workup back in Colorado will have all the necessary information required. </w:t>
      </w:r>
    </w:p>
    <w:p w:rsidR="003818E4" w:rsidRDefault="003818E4" w:rsidP="006E7B97">
      <w:pPr>
        <w:numPr>
          <w:ilvl w:val="0"/>
          <w:numId w:val="78"/>
        </w:numPr>
      </w:pPr>
      <w:r>
        <w:t xml:space="preserve">Note the tank pressure. </w:t>
      </w:r>
    </w:p>
    <w:p w:rsidR="003818E4" w:rsidRDefault="003818E4" w:rsidP="006E7B97">
      <w:pPr>
        <w:numPr>
          <w:ilvl w:val="0"/>
          <w:numId w:val="78"/>
        </w:numPr>
      </w:pPr>
      <w:r>
        <w:t xml:space="preserve">Make field meter measurements for stage, discharge, water temperature and specific conductance (or conductivity if temperature is low, note which measurement was made), note the datalogger time of each. These measurements should be made in the same location as the in-situ probes they are meant to calibrate. </w:t>
      </w:r>
    </w:p>
    <w:p w:rsidR="003818E4" w:rsidRDefault="003818E4" w:rsidP="006E7B97">
      <w:pPr>
        <w:numPr>
          <w:ilvl w:val="0"/>
          <w:numId w:val="78"/>
        </w:numPr>
      </w:pPr>
      <w:r>
        <w:t xml:space="preserve">Collect stream chemistry samples and note the time of collection.  The stream team's work in the field is the best way of monitoring stream chemistry.  </w:t>
      </w:r>
    </w:p>
    <w:p w:rsidR="003818E4" w:rsidRDefault="003818E4" w:rsidP="006E7B97">
      <w:pPr>
        <w:numPr>
          <w:ilvl w:val="1"/>
          <w:numId w:val="80"/>
        </w:numPr>
      </w:pPr>
      <w:r>
        <w:t>Choose a location that is near the control structure, which represents the general flow. Label the bottles prior to sample collection with location, date, and time: “F1 011212 1310” for example, is for Canada Stream at gage F1, taken on 12 Jan 2012 at 13:10.  This labeling is critical as it will follow the sample through the various analyses to ensue and will identify the sample in the LTER database.</w:t>
      </w:r>
    </w:p>
    <w:p w:rsidR="003818E4" w:rsidRDefault="003818E4" w:rsidP="006E7B97">
      <w:pPr>
        <w:numPr>
          <w:ilvl w:val="1"/>
          <w:numId w:val="80"/>
        </w:numPr>
      </w:pPr>
      <w:r>
        <w:t>Place the sample bottles in flowing water, submerged just beneath the surface.  For the plastic input bottle, rinse the cap and bottle three times before filling. For the amber glass DOC bottle, fill the bottle without any rinsing. Do not let water touch your hand or fingers and then go into the bottle. Bring lab gloves and use them. If the water is too shallow to fill the bottle, you can fill the bottle with the cap.  Or, dig a small depression in the stream bed and set the bottle within when clear. Be sure to cap the bottles firmly so they do not leak.</w:t>
      </w:r>
    </w:p>
    <w:p w:rsidR="008D1C09" w:rsidRDefault="008D1C09" w:rsidP="006E7B97">
      <w:pPr>
        <w:rPr>
          <w:b/>
          <w:sz w:val="28"/>
        </w:rPr>
      </w:pPr>
      <w:r>
        <w:br w:type="page"/>
      </w:r>
    </w:p>
    <w:p w:rsidR="008D1C09" w:rsidRDefault="008D1C09" w:rsidP="008D1C09">
      <w:pPr>
        <w:pStyle w:val="Heading1"/>
      </w:pPr>
      <w:bookmarkStart w:id="6" w:name="_Toc433792334"/>
      <w:r>
        <w:lastRenderedPageBreak/>
        <w:t>INSTRUCTIONS FOR CLOSING OUT GAGES FOR SEASON</w:t>
      </w:r>
      <w:bookmarkEnd w:id="6"/>
    </w:p>
    <w:p w:rsidR="008D1C09" w:rsidRDefault="008D1C09" w:rsidP="008D1C09">
      <w:pPr>
        <w:pStyle w:val="ListParagraph"/>
        <w:numPr>
          <w:ilvl w:val="0"/>
          <w:numId w:val="55"/>
        </w:numPr>
      </w:pPr>
      <w:r w:rsidRPr="003B4D09">
        <w:rPr>
          <w:i/>
        </w:rPr>
        <w:t>Survey all stream gages</w:t>
      </w:r>
      <w:r>
        <w:t>. Be very careful with the instrument. You might want to wait until the moat freezes enough to use the snowmobile to transport gear. Be sure to shoot the following points:</w:t>
      </w:r>
    </w:p>
    <w:p w:rsidR="008D1C09" w:rsidRDefault="008D1C09" w:rsidP="008D1C09">
      <w:pPr>
        <w:pStyle w:val="ListParagraph"/>
        <w:numPr>
          <w:ilvl w:val="0"/>
          <w:numId w:val="56"/>
        </w:numPr>
      </w:pPr>
      <w:r>
        <w:t>all reference points listed in the field manual</w:t>
      </w:r>
    </w:p>
    <w:p w:rsidR="008D1C09" w:rsidRDefault="008D1C09" w:rsidP="008D1C09">
      <w:pPr>
        <w:pStyle w:val="ListParagraph"/>
        <w:numPr>
          <w:ilvl w:val="0"/>
          <w:numId w:val="56"/>
        </w:numPr>
      </w:pPr>
      <w:r>
        <w:t>the tops of orifice nuts if the orifice is not inside a flume</w:t>
      </w:r>
    </w:p>
    <w:p w:rsidR="008D1C09" w:rsidRDefault="008D1C09" w:rsidP="008D1C09">
      <w:pPr>
        <w:pStyle w:val="ListParagraph"/>
        <w:numPr>
          <w:ilvl w:val="0"/>
          <w:numId w:val="56"/>
        </w:numPr>
      </w:pPr>
      <w:r>
        <w:t>the tops of the upstream and downstream ends of the flume, opposite corners, one pair is good enough</w:t>
      </w:r>
    </w:p>
    <w:p w:rsidR="008D1C09" w:rsidRDefault="008D1C09" w:rsidP="008D1C09">
      <w:pPr>
        <w:pStyle w:val="ListParagraph"/>
        <w:numPr>
          <w:ilvl w:val="0"/>
          <w:numId w:val="56"/>
        </w:numPr>
      </w:pPr>
      <w:r>
        <w:t>the bottom upstream end of the flume</w:t>
      </w:r>
    </w:p>
    <w:p w:rsidR="008D1C09" w:rsidRDefault="008D1C09" w:rsidP="008D1C09">
      <w:pPr>
        <w:pStyle w:val="ListParagraph"/>
        <w:numPr>
          <w:ilvl w:val="0"/>
          <w:numId w:val="56"/>
        </w:numPr>
      </w:pPr>
      <w:r>
        <w:t>the low point of the overflow weirs in the cutoff walls (at B2, don't forget there are two sides to shoot)</w:t>
      </w:r>
    </w:p>
    <w:p w:rsidR="008D1C09" w:rsidRDefault="008D1C09" w:rsidP="008D1C09">
      <w:pPr>
        <w:pStyle w:val="ListParagraph"/>
        <w:numPr>
          <w:ilvl w:val="0"/>
          <w:numId w:val="56"/>
        </w:numPr>
      </w:pPr>
      <w:r>
        <w:t>the pzf on the control structure for non-flume sites</w:t>
      </w:r>
    </w:p>
    <w:p w:rsidR="008D1C09" w:rsidRDefault="008D1C09" w:rsidP="008D1C09">
      <w:pPr>
        <w:pStyle w:val="ListParagraph"/>
        <w:numPr>
          <w:ilvl w:val="0"/>
          <w:numId w:val="56"/>
        </w:numPr>
      </w:pPr>
      <w:r>
        <w:t xml:space="preserve">use the Reference Points that are "x"'d in the reference point list at the initial shots for the survey </w:t>
      </w:r>
    </w:p>
    <w:p w:rsidR="008D1C09" w:rsidRDefault="008D1C09" w:rsidP="008D1C09">
      <w:pPr>
        <w:pStyle w:val="ListParagraph"/>
        <w:numPr>
          <w:ilvl w:val="0"/>
          <w:numId w:val="55"/>
        </w:numPr>
      </w:pPr>
      <w:r w:rsidRPr="003B4D09">
        <w:rPr>
          <w:i/>
        </w:rPr>
        <w:t>Take final stream chemistry</w:t>
      </w:r>
      <w:r>
        <w:t xml:space="preserve"> (sample either at gage closeout or near end of flow cycle) at each stream.</w:t>
      </w:r>
    </w:p>
    <w:p w:rsidR="008D1C09" w:rsidRDefault="008D1C09" w:rsidP="008D1C09">
      <w:pPr>
        <w:pStyle w:val="ListParagraph"/>
        <w:numPr>
          <w:ilvl w:val="0"/>
          <w:numId w:val="55"/>
        </w:numPr>
      </w:pPr>
      <w:r w:rsidRPr="003B4D09">
        <w:rPr>
          <w:i/>
        </w:rPr>
        <w:t>Closeout gages</w:t>
      </w:r>
      <w:r>
        <w:t xml:space="preserve"> (see detailed instructions later in this manual)</w:t>
      </w:r>
    </w:p>
    <w:p w:rsidR="008D1C09" w:rsidRDefault="008D1C09" w:rsidP="008D1C09">
      <w:pPr>
        <w:pStyle w:val="ListParagraph"/>
        <w:numPr>
          <w:ilvl w:val="0"/>
          <w:numId w:val="57"/>
        </w:numPr>
      </w:pPr>
      <w:r>
        <w:t>normally, you should closeout the gages as close to the end of Lake Hoare camp closeout as is practical for each gage.</w:t>
      </w:r>
    </w:p>
    <w:p w:rsidR="008D1C09" w:rsidRDefault="008D1C09" w:rsidP="008D1C09">
      <w:pPr>
        <w:pStyle w:val="ListParagraph"/>
        <w:numPr>
          <w:ilvl w:val="0"/>
          <w:numId w:val="57"/>
        </w:numPr>
      </w:pPr>
      <w:r>
        <w:t>Take final calibration measurements, flow measurement if appropriate. Be sure to note condition of probes, control, etc, as in a normal gage visit.</w:t>
      </w:r>
    </w:p>
    <w:p w:rsidR="008D1C09" w:rsidRDefault="008D1C09" w:rsidP="008D1C09">
      <w:pPr>
        <w:pStyle w:val="ListParagraph"/>
        <w:numPr>
          <w:ilvl w:val="0"/>
          <w:numId w:val="57"/>
        </w:numPr>
      </w:pPr>
      <w:r>
        <w:t>Retrieve data and reset storage module for winter season.</w:t>
      </w:r>
    </w:p>
    <w:p w:rsidR="008D1C09" w:rsidRDefault="008D1C09" w:rsidP="008D1C09">
      <w:pPr>
        <w:pStyle w:val="ListParagraph"/>
        <w:numPr>
          <w:ilvl w:val="0"/>
          <w:numId w:val="57"/>
        </w:numPr>
      </w:pPr>
      <w:r>
        <w:t>Sweep out the box, and close it up with a cargo strap</w:t>
      </w:r>
    </w:p>
    <w:p w:rsidR="008D1C09" w:rsidRDefault="008D1C09" w:rsidP="008D1C09">
      <w:pPr>
        <w:pStyle w:val="ListParagraph"/>
        <w:numPr>
          <w:ilvl w:val="0"/>
          <w:numId w:val="55"/>
        </w:numPr>
      </w:pPr>
      <w:r w:rsidRPr="00A02774">
        <w:rPr>
          <w:i/>
        </w:rPr>
        <w:t xml:space="preserve">Survey lake levels.  </w:t>
      </w:r>
      <w:r>
        <w:t xml:space="preserve">  See specific instructions in the next section.  This can be done as part of the close out of the gages.</w:t>
      </w:r>
    </w:p>
    <w:p w:rsidR="008D1C09" w:rsidRDefault="008D1C09" w:rsidP="008D1C09">
      <w:pPr>
        <w:pStyle w:val="ListParagraph"/>
        <w:numPr>
          <w:ilvl w:val="0"/>
          <w:numId w:val="55"/>
        </w:numPr>
      </w:pPr>
      <w:r w:rsidRPr="004A0F2B">
        <w:rPr>
          <w:i/>
        </w:rPr>
        <w:t>Close F6 camp</w:t>
      </w:r>
      <w:r>
        <w:t>. Discuss details of this with the Lake Hoare camp manager. Retro appropriate stream gear back to Lake Hoare. Be sure it is in a safe place. Leave the snowmobile sling inside the stream crate outside.</w:t>
      </w:r>
    </w:p>
    <w:p w:rsidR="008D1C09" w:rsidRDefault="008D1C09" w:rsidP="008D1C09">
      <w:pPr>
        <w:pStyle w:val="ListParagraph"/>
        <w:numPr>
          <w:ilvl w:val="0"/>
          <w:numId w:val="55"/>
        </w:numPr>
      </w:pPr>
      <w:r w:rsidRPr="00B23AD9">
        <w:rPr>
          <w:i/>
        </w:rPr>
        <w:t xml:space="preserve">Organize gear.  </w:t>
      </w:r>
      <w:r>
        <w:t>All stream team gear should be in one of the following locations:</w:t>
      </w:r>
    </w:p>
    <w:p w:rsidR="008D1C09" w:rsidRDefault="008D1C09" w:rsidP="008D1C09">
      <w:pPr>
        <w:pStyle w:val="ListParagraph"/>
        <w:numPr>
          <w:ilvl w:val="0"/>
          <w:numId w:val="61"/>
        </w:numPr>
      </w:pPr>
      <w:r>
        <w:t>Designated drawers in the chemistry lab (i.e.: filters, filter equipment, tape, etc.)</w:t>
      </w:r>
    </w:p>
    <w:p w:rsidR="008D1C09" w:rsidRDefault="008D1C09" w:rsidP="008D1C09">
      <w:pPr>
        <w:pStyle w:val="ListParagraph"/>
        <w:numPr>
          <w:ilvl w:val="0"/>
          <w:numId w:val="61"/>
        </w:numPr>
      </w:pPr>
      <w:r>
        <w:t>Designated drawers in the instrument lab (i.e.: gage hookups, storage module interfaces, notesheets, light equipment, current meters, etc.)</w:t>
      </w:r>
    </w:p>
    <w:p w:rsidR="008D1C09" w:rsidRDefault="008D1C09" w:rsidP="008D1C09">
      <w:pPr>
        <w:pStyle w:val="ListParagraph"/>
        <w:numPr>
          <w:ilvl w:val="0"/>
          <w:numId w:val="61"/>
        </w:numPr>
      </w:pPr>
      <w:r>
        <w:t>In one of the stream crates at Lake Hoare (all remaining stream gear and bottles, with the exception of the raft,  electric instruments, storage modules, F6 gear)</w:t>
      </w:r>
    </w:p>
    <w:p w:rsidR="008D1C09" w:rsidRDefault="008D1C09" w:rsidP="008D1C09">
      <w:pPr>
        <w:pStyle w:val="ListParagraph"/>
        <w:numPr>
          <w:ilvl w:val="0"/>
          <w:numId w:val="61"/>
        </w:numPr>
      </w:pPr>
      <w:r>
        <w:t>At the F6 camp (some sand bags, sample bottles, and one snowmobile sling)</w:t>
      </w:r>
    </w:p>
    <w:p w:rsidR="008D1C09" w:rsidRDefault="008D1C09" w:rsidP="008D1C09">
      <w:pPr>
        <w:pStyle w:val="ListParagraph"/>
        <w:numPr>
          <w:ilvl w:val="0"/>
          <w:numId w:val="61"/>
        </w:numPr>
      </w:pPr>
      <w:r>
        <w:t>In the LTER lab in McMurdo</w:t>
      </w:r>
    </w:p>
    <w:p w:rsidR="008D1C09" w:rsidRDefault="008D1C09" w:rsidP="008D1C09">
      <w:pPr>
        <w:pStyle w:val="ListParagraph"/>
        <w:numPr>
          <w:ilvl w:val="1"/>
          <w:numId w:val="61"/>
        </w:numPr>
      </w:pPr>
      <w:r>
        <w:t>Water temperature, conductivity meters, storage modules, one storage module interface, ribbon cable, RS232 cable, diskettes with programs and other items; items belonging to ASC should be inventoried and a list given to ASC; do not turn them in to them! Put all items in a box, seal them up, and label them for the Stream Team. Put them away in a safe place in the lab (room 106). Also, extra bottle sets may go here, or in the LTER crate line in McMurdo.</w:t>
      </w:r>
    </w:p>
    <w:p w:rsidR="008D1C09" w:rsidRDefault="008D1C09" w:rsidP="008D1C09">
      <w:pPr>
        <w:pStyle w:val="ListParagraph"/>
        <w:numPr>
          <w:ilvl w:val="0"/>
          <w:numId w:val="62"/>
        </w:numPr>
      </w:pPr>
      <w:r>
        <w:t>Turned back into ASC</w:t>
      </w:r>
    </w:p>
    <w:p w:rsidR="008D1C09" w:rsidRDefault="008D1C09" w:rsidP="008D1C09">
      <w:pPr>
        <w:pStyle w:val="ListParagraph"/>
        <w:numPr>
          <w:ilvl w:val="1"/>
          <w:numId w:val="62"/>
        </w:numPr>
      </w:pPr>
      <w:r>
        <w:t>The pH meters, empty nitrogen tanks, all gear taken from the BFC and other lab equipment taken from Crary Stockroom.</w:t>
      </w:r>
    </w:p>
    <w:p w:rsidR="008D1C09" w:rsidRDefault="008D1C09" w:rsidP="008D1C09">
      <w:pPr>
        <w:rPr>
          <w:i/>
        </w:rPr>
      </w:pPr>
      <w:r>
        <w:rPr>
          <w:i/>
        </w:rPr>
        <w:t>Do not mix our gear in with any other project team</w:t>
      </w:r>
    </w:p>
    <w:p w:rsidR="008D1C09" w:rsidRPr="000F0465" w:rsidRDefault="008D1C09" w:rsidP="008D1C09">
      <w:pPr>
        <w:pStyle w:val="ListParagraph"/>
        <w:numPr>
          <w:ilvl w:val="0"/>
          <w:numId w:val="67"/>
        </w:numPr>
        <w:rPr>
          <w:i/>
        </w:rPr>
      </w:pPr>
      <w:r w:rsidRPr="000F0465">
        <w:rPr>
          <w:i/>
        </w:rPr>
        <w:t>Pack your personal gear, and help with general camp closeout (at Lake Hoare).</w:t>
      </w:r>
    </w:p>
    <w:p w:rsidR="008D1C09" w:rsidRDefault="008D1C09" w:rsidP="00097581">
      <w:pPr>
        <w:pStyle w:val="ListParagraph"/>
        <w:numPr>
          <w:ilvl w:val="0"/>
          <w:numId w:val="67"/>
        </w:numPr>
      </w:pPr>
      <w:r w:rsidRPr="00097581">
        <w:rPr>
          <w:i/>
        </w:rPr>
        <w:t>Retrieve data from the storage modules</w:t>
      </w:r>
      <w:r>
        <w:t xml:space="preserve">.  All the data collected in the storage modules </w:t>
      </w:r>
      <w:r>
        <w:lastRenderedPageBreak/>
        <w:t>needs to be pulled onto a pc, and then the data needs to be cleared in preparation for next season.  The next season, these storage modules must be ready to be switched out with the ones that wintered over in the gages.</w:t>
      </w:r>
    </w:p>
    <w:p w:rsidR="008D1C09" w:rsidRDefault="008D1C09" w:rsidP="00097581">
      <w:pPr>
        <w:pStyle w:val="ListParagraph"/>
        <w:numPr>
          <w:ilvl w:val="1"/>
          <w:numId w:val="67"/>
        </w:numPr>
      </w:pPr>
      <w:r>
        <w:t>copy the data from the storage module to the pc (see instructions in this manual)</w:t>
      </w:r>
    </w:p>
    <w:p w:rsidR="008D1C09" w:rsidRDefault="008D1C09" w:rsidP="00097581">
      <w:pPr>
        <w:pStyle w:val="ListParagraph"/>
        <w:numPr>
          <w:ilvl w:val="1"/>
          <w:numId w:val="67"/>
        </w:numPr>
      </w:pPr>
      <w:r>
        <w:t>ftp raw CR10 data to the database coordinator in Boulder (contact him/her for specific details)</w:t>
      </w:r>
    </w:p>
    <w:p w:rsidR="008D1C09" w:rsidRDefault="008D1C09" w:rsidP="00097581">
      <w:pPr>
        <w:pStyle w:val="ListParagraph"/>
        <w:numPr>
          <w:ilvl w:val="1"/>
          <w:numId w:val="67"/>
        </w:numPr>
      </w:pPr>
      <w:r>
        <w:t>erase the data from the storage module only after you are sure that a complete record has been successfully transferred to the database coordinator (see instructions in this manual)</w:t>
      </w:r>
    </w:p>
    <w:p w:rsidR="008D1C09" w:rsidRDefault="008D1C09" w:rsidP="00097581">
      <w:pPr>
        <w:pStyle w:val="ListParagraph"/>
        <w:numPr>
          <w:ilvl w:val="0"/>
          <w:numId w:val="67"/>
        </w:numPr>
      </w:pPr>
      <w:r w:rsidRPr="00097581">
        <w:rPr>
          <w:i/>
        </w:rPr>
        <w:t>Save all field data for retro back to the USA</w:t>
      </w:r>
      <w:r>
        <w:t>.  Make copies of all of the site visit and measurement notes and mail them to the database coordinator in Boulder (at INSTAAR 1560 30</w:t>
      </w:r>
      <w:r w:rsidRPr="00097581">
        <w:rPr>
          <w:vertAlign w:val="superscript"/>
        </w:rPr>
        <w:t>th</w:t>
      </w:r>
      <w:r>
        <w:t xml:space="preserve"> St. Campus Box 450 Boulder, CO 80309).  </w:t>
      </w:r>
      <w:r w:rsidR="003818E4">
        <w:t xml:space="preserve">Make scans or photos of all the site visit and measurement notes.  </w:t>
      </w:r>
      <w:r>
        <w:t>Take original site visit/measurement sheets and disks with copies of the raw CR10 data with you on your person back to the USA.</w:t>
      </w:r>
    </w:p>
    <w:p w:rsidR="008D1C09" w:rsidRPr="006E7B97" w:rsidRDefault="008D1C09" w:rsidP="00097581">
      <w:pPr>
        <w:pStyle w:val="ListParagraph"/>
        <w:numPr>
          <w:ilvl w:val="0"/>
          <w:numId w:val="67"/>
        </w:numPr>
      </w:pPr>
      <w:r w:rsidRPr="006E7B97">
        <w:t>Help Kathy Welch if she needs it, until she says you can go.</w:t>
      </w:r>
    </w:p>
    <w:p w:rsidR="008D1C09" w:rsidRDefault="008D1C09" w:rsidP="00097581">
      <w:pPr>
        <w:pStyle w:val="ListParagraph"/>
        <w:numPr>
          <w:ilvl w:val="0"/>
          <w:numId w:val="67"/>
        </w:numPr>
      </w:pPr>
      <w:r>
        <w:t>When you get back to the States, you will need to turn in all your receipts, and fill out a travel form for reimbursement.  If you are a volunteer for the USGS, you will need to fill out a volunteer time sheet and travel report too.</w:t>
      </w:r>
    </w:p>
    <w:p w:rsidR="00630B15" w:rsidRDefault="00630B15" w:rsidP="00630B15">
      <w:pPr>
        <w:pStyle w:val="Heading1"/>
      </w:pPr>
    </w:p>
    <w:p w:rsidR="00630B15" w:rsidRDefault="00630B15" w:rsidP="00630B15">
      <w:pPr>
        <w:pStyle w:val="Heading1"/>
      </w:pPr>
      <w:bookmarkStart w:id="7" w:name="_Toc433792335"/>
      <w:r>
        <w:t>TROUBLESHOOTING IN THE FIELD</w:t>
      </w:r>
      <w:bookmarkEnd w:id="7"/>
    </w:p>
    <w:p w:rsidR="00630B15" w:rsidRDefault="00630B15" w:rsidP="00630B15">
      <w:pPr>
        <w:pStyle w:val="Heading2"/>
      </w:pPr>
      <w:r>
        <w:t>The Program Does NOT Run:</w:t>
      </w:r>
    </w:p>
    <w:p w:rsidR="00630B15" w:rsidRDefault="00630B15" w:rsidP="00630B15">
      <w:pPr>
        <w:pStyle w:val="ListParagraph"/>
        <w:numPr>
          <w:ilvl w:val="0"/>
          <w:numId w:val="50"/>
        </w:numPr>
      </w:pPr>
      <w:r>
        <w:t>Check that the battery is connected, and has at least 12.0 volts.</w:t>
      </w:r>
    </w:p>
    <w:p w:rsidR="00630B15" w:rsidRDefault="00630B15" w:rsidP="00630B15">
      <w:pPr>
        <w:pStyle w:val="ListParagraph"/>
        <w:numPr>
          <w:ilvl w:val="0"/>
          <w:numId w:val="50"/>
        </w:numPr>
      </w:pPr>
      <w:r>
        <w:t>Check that a program is loaded into the CR10 by hitting *1 and advancing down far enough to see that there are instructions stored.  If not, load a new program into the datalogger with the *D command.</w:t>
      </w:r>
    </w:p>
    <w:p w:rsidR="00630B15" w:rsidRDefault="00630B15" w:rsidP="00630B15">
      <w:pPr>
        <w:pStyle w:val="Heading2"/>
      </w:pPr>
      <w:r>
        <w:t>There are -99999 or -69999 Values Displayed in *6 Mode:</w:t>
      </w:r>
    </w:p>
    <w:p w:rsidR="00630B15" w:rsidRDefault="00630B15" w:rsidP="00630B15">
      <w:pPr>
        <w:pStyle w:val="ListParagraph"/>
        <w:numPr>
          <w:ilvl w:val="0"/>
          <w:numId w:val="52"/>
        </w:numPr>
      </w:pPr>
      <w:r>
        <w:t>Check if the bad values are being stored in the storage module.  If they are, the CR10 is probably not receiving a good signal from the sensor.  Check each wire where it connects to the CR10 wiring panel, and be sure they are tight.  If you still cannot fix it, it could be a problem with the port to which the sensor is attached, or a problem with the sensor itself.</w:t>
      </w:r>
    </w:p>
    <w:p w:rsidR="00630B15" w:rsidRDefault="00630B15" w:rsidP="00630B15">
      <w:pPr>
        <w:pStyle w:val="ListParagraph"/>
        <w:numPr>
          <w:ilvl w:val="0"/>
          <w:numId w:val="52"/>
        </w:numPr>
      </w:pPr>
      <w:r>
        <w:t>If it is not just the wire, check open port by inserting a P20 command, port set to 1, set to 5 volts.  Check voltage with a multimeter.  Rewire leads to the good port.  You can check the old port the same way.  Pressure transducers can be talked to with the keypad or pc.  Interrogate the SDI signal to ensure it is the stage value before the offset.</w:t>
      </w:r>
    </w:p>
    <w:p w:rsidR="00630B15" w:rsidRDefault="00630B15" w:rsidP="00630B15">
      <w:pPr>
        <w:pStyle w:val="Heading2"/>
      </w:pPr>
      <w:r>
        <w:t>Values Displayed in *6 Appear Unrealistic:</w:t>
      </w:r>
    </w:p>
    <w:p w:rsidR="00630B15" w:rsidRDefault="00630B15" w:rsidP="00630B15">
      <w:pPr>
        <w:pStyle w:val="ListParagraph"/>
        <w:numPr>
          <w:ilvl w:val="0"/>
          <w:numId w:val="53"/>
        </w:numPr>
      </w:pPr>
      <w:r>
        <w:t>If they are probe readings, check the probe to see if it is damaged or buried in sediment.  If buried, clean it off and re-deploy it in a better location.</w:t>
      </w:r>
    </w:p>
    <w:p w:rsidR="00630B15" w:rsidRDefault="00630B15" w:rsidP="00630B15">
      <w:pPr>
        <w:pStyle w:val="ListParagraph"/>
        <w:numPr>
          <w:ilvl w:val="0"/>
          <w:numId w:val="53"/>
        </w:numPr>
      </w:pPr>
      <w:r>
        <w:t>If probe is bad, replace it.  There are spare conductivity/temperature probes at either Lake Hoare or F6.</w:t>
      </w:r>
    </w:p>
    <w:p w:rsidR="00630B15" w:rsidRDefault="00630B15" w:rsidP="00630B15">
      <w:pPr>
        <w:pStyle w:val="ListParagraph"/>
        <w:numPr>
          <w:ilvl w:val="0"/>
          <w:numId w:val="53"/>
        </w:numPr>
      </w:pPr>
      <w:r>
        <w:t xml:space="preserve">If stage readings are high, the line is probably blocked with ice, or maybe dirt.  Be sure the line is exposed to the sun as much as possible.  You can try purging the line, first isolating the conoflow and transducer at either end.  If the weather is cold, leave the line in place until it warms, and check it again.  If it is warm, and all else fails, remove the line from the stream, pour hot water on it, especially near the tip.  Do not look at the outlet, as ice slivers could shoot out under pressure.  Re-deploy after clearing.  </w:t>
      </w:r>
    </w:p>
    <w:p w:rsidR="00630B15" w:rsidRDefault="00630B15" w:rsidP="00630B15">
      <w:pPr>
        <w:pStyle w:val="ListParagraph"/>
        <w:numPr>
          <w:ilvl w:val="0"/>
          <w:numId w:val="53"/>
        </w:numPr>
      </w:pPr>
      <w:r>
        <w:lastRenderedPageBreak/>
        <w:t xml:space="preserve">If stage readings are low, you probably have a leak in the system.  Check all fittings with snoop, and tighten as required to eliminate the problem.  </w:t>
      </w:r>
    </w:p>
    <w:p w:rsidR="00630B15" w:rsidRDefault="00630B15" w:rsidP="00630B15">
      <w:pPr>
        <w:pStyle w:val="ListParagraph"/>
        <w:numPr>
          <w:ilvl w:val="0"/>
          <w:numId w:val="53"/>
        </w:numPr>
      </w:pPr>
      <w:r>
        <w:t>Remember, stages will also read high or low to the outside gage if the orifice has moved relative to the control.</w:t>
      </w:r>
    </w:p>
    <w:p w:rsidR="00630B15" w:rsidRDefault="00630B15" w:rsidP="00630B15">
      <w:pPr>
        <w:pStyle w:val="Heading2"/>
      </w:pPr>
      <w:r>
        <w:t>There are NO Bubbles Coming Out of the Sight Feed Cup:</w:t>
      </w:r>
    </w:p>
    <w:p w:rsidR="00630B15" w:rsidRDefault="00630B15" w:rsidP="00630B15">
      <w:pPr>
        <w:pStyle w:val="ListParagraph"/>
        <w:numPr>
          <w:ilvl w:val="0"/>
          <w:numId w:val="54"/>
        </w:numPr>
      </w:pPr>
      <w:r>
        <w:t>The orifice line is probably frozen.  If the stage reading in the *6 command is over 20, this is a virtual certainty.  Clear the line, or leave it alone until warmer weather arrives.</w:t>
      </w:r>
    </w:p>
    <w:p w:rsidR="00630B15" w:rsidRDefault="00630B15" w:rsidP="00630B15">
      <w:pPr>
        <w:pStyle w:val="Heading2"/>
      </w:pPr>
      <w:r>
        <w:t>There are NO Bubbles Coming Out of the Orifice:</w:t>
      </w:r>
    </w:p>
    <w:p w:rsidR="00630B15" w:rsidRDefault="00630B15" w:rsidP="00630B15">
      <w:pPr>
        <w:pStyle w:val="ListParagraph"/>
        <w:numPr>
          <w:ilvl w:val="0"/>
          <w:numId w:val="54"/>
        </w:numPr>
      </w:pPr>
      <w:r>
        <w:t>The line is frozen.  Clear it, or leave it alone until it thaws.</w:t>
      </w:r>
    </w:p>
    <w:p w:rsidR="00630B15" w:rsidRDefault="00630B15" w:rsidP="00630B15">
      <w:pPr>
        <w:pStyle w:val="Heading2"/>
      </w:pPr>
      <w:r>
        <w:t>The Probes are Buried in Frozen Sediment or Ice:</w:t>
      </w:r>
    </w:p>
    <w:p w:rsidR="00630B15" w:rsidRDefault="00630B15" w:rsidP="00630B15">
      <w:pPr>
        <w:pStyle w:val="ListParagraph"/>
        <w:numPr>
          <w:ilvl w:val="0"/>
          <w:numId w:val="54"/>
        </w:numPr>
      </w:pPr>
      <w:r>
        <w:t>Leave alone until it thaws, then move if necessary.  A thin layer of sediment will rapidly remove snow and ice in a matter of days.</w:t>
      </w:r>
    </w:p>
    <w:p w:rsidR="00630B15" w:rsidRDefault="00630B15" w:rsidP="00630B15">
      <w:pPr>
        <w:pStyle w:val="Heading2"/>
      </w:pPr>
      <w:r>
        <w:t>Water is Flowing Over the Top of the Flume:</w:t>
      </w:r>
    </w:p>
    <w:p w:rsidR="00630B15" w:rsidRDefault="00630B15" w:rsidP="00630B15">
      <w:pPr>
        <w:pStyle w:val="ListParagraph"/>
        <w:numPr>
          <w:ilvl w:val="0"/>
          <w:numId w:val="54"/>
        </w:numPr>
      </w:pPr>
      <w:r>
        <w:t>Contact the field hydrologist.  You may need to pull out some sandbags.</w:t>
      </w:r>
    </w:p>
    <w:p w:rsidR="00630B15" w:rsidRDefault="00630B15" w:rsidP="00630B15">
      <w:pPr>
        <w:pStyle w:val="Heading2"/>
      </w:pPr>
      <w:r>
        <w:t>The Control is Falling Apart:</w:t>
      </w:r>
    </w:p>
    <w:p w:rsidR="00630B15" w:rsidRDefault="00630B15" w:rsidP="00630B15">
      <w:pPr>
        <w:pStyle w:val="ListParagraph"/>
        <w:numPr>
          <w:ilvl w:val="0"/>
          <w:numId w:val="54"/>
        </w:numPr>
      </w:pPr>
      <w:r>
        <w:t>If it can be repaired back to its original form, fix it.  If not, shore it up so it will not fail further.  Document when you did it, and contact the field hydrologist.</w:t>
      </w:r>
    </w:p>
    <w:p w:rsidR="006C267F" w:rsidRDefault="00FD39D6" w:rsidP="006C267F">
      <w:pPr>
        <w:pStyle w:val="Heading1"/>
      </w:pPr>
      <w:r>
        <w:br w:type="page"/>
      </w:r>
      <w:bookmarkStart w:id="8" w:name="_Toc433792336"/>
      <w:r w:rsidR="006C267F">
        <w:lastRenderedPageBreak/>
        <w:t>INSTRU</w:t>
      </w:r>
      <w:r w:rsidR="00097581">
        <w:t>CTIONS FOR MAKING AN OUTER GAGE</w:t>
      </w:r>
      <w:r w:rsidR="006C267F">
        <w:t>/TAPE DOWN MEASUREMENT</w:t>
      </w:r>
      <w:bookmarkEnd w:id="8"/>
    </w:p>
    <w:p w:rsidR="006C267F" w:rsidRDefault="006C267F" w:rsidP="006C267F">
      <w:r>
        <w:t>An outer gage measurement should be made during every site visit for which the stream is flowing.  Without this measurement, discharge measurements (pygmy or flume) are all but useless.</w:t>
      </w:r>
    </w:p>
    <w:p w:rsidR="006C267F" w:rsidRDefault="006C267F" w:rsidP="006C267F">
      <w:r>
        <w:t>If the control has a flume with a staff plate:</w:t>
      </w:r>
    </w:p>
    <w:p w:rsidR="006C267F" w:rsidRDefault="006C267F" w:rsidP="006C267F">
      <w:pPr>
        <w:pStyle w:val="ListParagraph"/>
        <w:numPr>
          <w:ilvl w:val="0"/>
          <w:numId w:val="49"/>
        </w:numPr>
      </w:pPr>
      <w:r>
        <w:t>Record the value at which the water contacts the staff.  This is an outer gage measurement, and should be recorded as OG = x.xxx feet.  Make a note if:</w:t>
      </w:r>
    </w:p>
    <w:p w:rsidR="006C267F" w:rsidRDefault="006C267F" w:rsidP="006C267F">
      <w:pPr>
        <w:numPr>
          <w:ilvl w:val="1"/>
          <w:numId w:val="49"/>
        </w:numPr>
      </w:pPr>
      <w:r>
        <w:t>The water enters the flume at an angle</w:t>
      </w:r>
    </w:p>
    <w:p w:rsidR="006C267F" w:rsidRDefault="006C267F" w:rsidP="006C267F">
      <w:pPr>
        <w:numPr>
          <w:ilvl w:val="1"/>
          <w:numId w:val="49"/>
        </w:numPr>
      </w:pPr>
      <w:r>
        <w:t>The water entering the flume is turbulent</w:t>
      </w:r>
    </w:p>
    <w:p w:rsidR="006C267F" w:rsidRDefault="006C267F" w:rsidP="006C267F">
      <w:pPr>
        <w:numPr>
          <w:ilvl w:val="1"/>
          <w:numId w:val="49"/>
        </w:numPr>
      </w:pPr>
      <w:r>
        <w:t>The height of water on one side of the flume is higher/lower than on the other.</w:t>
      </w:r>
    </w:p>
    <w:p w:rsidR="006C267F" w:rsidRDefault="006C267F" w:rsidP="006C267F">
      <w:r>
        <w:t>If the control has no flume:</w:t>
      </w:r>
    </w:p>
    <w:p w:rsidR="006C267F" w:rsidRDefault="006C267F" w:rsidP="006C267F">
      <w:r>
        <w:t xml:space="preserve">Record the distance from the top of the rebar (RP) to the water level.  This is a tape down, and should be recorded as TD = x.xx feet.  You can use the elevation of the top of the RP to subtract the TD from to know the OG for comparison to the IG.  But </w:t>
      </w:r>
      <w:r w:rsidRPr="008D79A4">
        <w:rPr>
          <w:u w:val="single"/>
        </w:rPr>
        <w:t>ALWAYS RECORD THE TD</w:t>
      </w:r>
      <w:r>
        <w:t xml:space="preserve"> as the elevation of the RP will change across the season and the true value is calculated during the workup.  </w:t>
      </w:r>
    </w:p>
    <w:p w:rsidR="006C267F" w:rsidRDefault="006C267F" w:rsidP="006C267F">
      <w:r>
        <w:t>The most accurate recording of a tape down is to set the height of the ruler on the top of the RP and submerge the tip of the ruler and read the water level intersection, as opposed to trying to set the tip at the water level and reading the interection with the top of the RP.  For example:</w:t>
      </w:r>
    </w:p>
    <w:p w:rsidR="006C267F" w:rsidRDefault="00496D8E" w:rsidP="006C267F">
      <w:pPr>
        <w:pStyle w:val="Heading2"/>
      </w:pPr>
      <w:r>
        <w:rPr>
          <w:noProof/>
          <w:snapToGrid/>
        </w:rPr>
        <mc:AlternateContent>
          <mc:Choice Requires="wpg">
            <w:drawing>
              <wp:anchor distT="0" distB="0" distL="114300" distR="114300" simplePos="0" relativeHeight="251686912" behindDoc="0" locked="0" layoutInCell="1" allowOverlap="1" wp14:anchorId="24C0A0CA" wp14:editId="0CE5278C">
                <wp:simplePos x="0" y="0"/>
                <wp:positionH relativeFrom="column">
                  <wp:posOffset>476250</wp:posOffset>
                </wp:positionH>
                <wp:positionV relativeFrom="paragraph">
                  <wp:posOffset>56515</wp:posOffset>
                </wp:positionV>
                <wp:extent cx="4562475" cy="4176395"/>
                <wp:effectExtent l="19050" t="18415" r="0" b="15240"/>
                <wp:wrapNone/>
                <wp:docPr id="1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62475" cy="4176395"/>
                          <a:chOff x="0" y="0"/>
                          <a:chExt cx="45624" cy="41762"/>
                        </a:xfrm>
                      </wpg:grpSpPr>
                      <wps:wsp>
                        <wps:cNvPr id="13" name="Rounded Rectangle 25"/>
                        <wps:cNvSpPr>
                          <a:spLocks/>
                        </wps:cNvSpPr>
                        <wps:spPr bwMode="auto">
                          <a:xfrm>
                            <a:off x="4286" y="5143"/>
                            <a:ext cx="2191" cy="36619"/>
                          </a:xfrm>
                          <a:custGeom>
                            <a:avLst/>
                            <a:gdLst>
                              <a:gd name="T0" fmla="*/ 0 w 219075"/>
                              <a:gd name="T1" fmla="*/ 356712 h 3661887"/>
                              <a:gd name="T2" fmla="*/ 96837 w 219075"/>
                              <a:gd name="T3" fmla="*/ 4287 h 3661887"/>
                              <a:gd name="T4" fmla="*/ 219075 w 219075"/>
                              <a:gd name="T5" fmla="*/ 4287 h 3661887"/>
                              <a:gd name="T6" fmla="*/ 114300 w 219075"/>
                              <a:gd name="T7" fmla="*/ 347187 h 3661887"/>
                              <a:gd name="T8" fmla="*/ 114300 w 219075"/>
                              <a:gd name="T9" fmla="*/ 3644424 h 3661887"/>
                              <a:gd name="T10" fmla="*/ 96837 w 219075"/>
                              <a:gd name="T11" fmla="*/ 3661887 h 3661887"/>
                              <a:gd name="T12" fmla="*/ 26988 w 219075"/>
                              <a:gd name="T13" fmla="*/ 3661887 h 3661887"/>
                              <a:gd name="T14" fmla="*/ 9525 w 219075"/>
                              <a:gd name="T15" fmla="*/ 3644424 h 3661887"/>
                              <a:gd name="T16" fmla="*/ 0 w 219075"/>
                              <a:gd name="T17" fmla="*/ 356712 h 3661887"/>
                              <a:gd name="T18" fmla="*/ 0 60000 65536"/>
                              <a:gd name="T19" fmla="*/ 0 60000 65536"/>
                              <a:gd name="T20" fmla="*/ 0 60000 65536"/>
                              <a:gd name="T21" fmla="*/ 0 60000 65536"/>
                              <a:gd name="T22" fmla="*/ 0 60000 65536"/>
                              <a:gd name="T23" fmla="*/ 0 60000 65536"/>
                              <a:gd name="T24" fmla="*/ 0 60000 65536"/>
                              <a:gd name="T25" fmla="*/ 0 60000 65536"/>
                              <a:gd name="T26" fmla="*/ 0 60000 65536"/>
                            </a:gdLst>
                            <a:ahLst/>
                            <a:cxnLst>
                              <a:cxn ang="T18">
                                <a:pos x="T0" y="T1"/>
                              </a:cxn>
                              <a:cxn ang="T19">
                                <a:pos x="T2" y="T3"/>
                              </a:cxn>
                              <a:cxn ang="T20">
                                <a:pos x="T4" y="T5"/>
                              </a:cxn>
                              <a:cxn ang="T21">
                                <a:pos x="T6" y="T7"/>
                              </a:cxn>
                              <a:cxn ang="T22">
                                <a:pos x="T8" y="T9"/>
                              </a:cxn>
                              <a:cxn ang="T23">
                                <a:pos x="T10" y="T11"/>
                              </a:cxn>
                              <a:cxn ang="T24">
                                <a:pos x="T12" y="T13"/>
                              </a:cxn>
                              <a:cxn ang="T25">
                                <a:pos x="T14" y="T15"/>
                              </a:cxn>
                              <a:cxn ang="T26">
                                <a:pos x="T16" y="T17"/>
                              </a:cxn>
                            </a:cxnLst>
                            <a:rect l="0" t="0" r="r" b="b"/>
                            <a:pathLst>
                              <a:path w="219075" h="3661887">
                                <a:moveTo>
                                  <a:pt x="0" y="356712"/>
                                </a:moveTo>
                                <a:lnTo>
                                  <a:pt x="96837" y="4287"/>
                                </a:lnTo>
                                <a:cubicBezTo>
                                  <a:pt x="106482" y="4287"/>
                                  <a:pt x="219075" y="-5358"/>
                                  <a:pt x="219075" y="4287"/>
                                </a:cubicBezTo>
                                <a:lnTo>
                                  <a:pt x="114300" y="347187"/>
                                </a:lnTo>
                                <a:lnTo>
                                  <a:pt x="114300" y="3644424"/>
                                </a:lnTo>
                                <a:cubicBezTo>
                                  <a:pt x="114300" y="3654069"/>
                                  <a:pt x="106482" y="3661887"/>
                                  <a:pt x="96837" y="3661887"/>
                                </a:cubicBezTo>
                                <a:lnTo>
                                  <a:pt x="26988" y="3661887"/>
                                </a:lnTo>
                                <a:cubicBezTo>
                                  <a:pt x="17343" y="3661887"/>
                                  <a:pt x="9525" y="3654069"/>
                                  <a:pt x="9525" y="3644424"/>
                                </a:cubicBezTo>
                                <a:lnTo>
                                  <a:pt x="0" y="356712"/>
                                </a:lnTo>
                                <a:close/>
                              </a:path>
                            </a:pathLst>
                          </a:custGeom>
                          <a:pattFill prst="pct25">
                            <a:fgClr>
                              <a:schemeClr val="bg1">
                                <a:lumMod val="50000"/>
                                <a:lumOff val="0"/>
                              </a:schemeClr>
                            </a:fgClr>
                            <a:bgClr>
                              <a:schemeClr val="bg1">
                                <a:lumMod val="100000"/>
                                <a:lumOff val="0"/>
                              </a:schemeClr>
                            </a:bgClr>
                          </a:pattFill>
                          <a:ln w="25400">
                            <a:solidFill>
                              <a:schemeClr val="bg1">
                                <a:lumMod val="50000"/>
                                <a:lumOff val="0"/>
                              </a:schemeClr>
                            </a:solidFill>
                            <a:round/>
                            <a:headEnd/>
                            <a:tailEnd/>
                          </a:ln>
                        </wps:spPr>
                        <wps:bodyPr rot="0" vert="horz" wrap="square" lIns="91440" tIns="45720" rIns="91440" bIns="45720" anchor="ctr" anchorCtr="0" upright="1">
                          <a:noAutofit/>
                        </wps:bodyPr>
                      </wps:wsp>
                      <wps:wsp>
                        <wps:cNvPr id="14" name="Rectangle 239"/>
                        <wps:cNvSpPr>
                          <a:spLocks noChangeArrowheads="1"/>
                        </wps:cNvSpPr>
                        <wps:spPr bwMode="auto">
                          <a:xfrm>
                            <a:off x="5905" y="0"/>
                            <a:ext cx="2572" cy="30575"/>
                          </a:xfrm>
                          <a:prstGeom prst="rect">
                            <a:avLst/>
                          </a:prstGeom>
                          <a:solidFill>
                            <a:schemeClr val="bg1">
                              <a:lumMod val="100000"/>
                              <a:lumOff val="0"/>
                            </a:schemeClr>
                          </a:solidFill>
                          <a:ln w="25400">
                            <a:solidFill>
                              <a:schemeClr val="tx1">
                                <a:lumMod val="100000"/>
                                <a:lumOff val="0"/>
                              </a:schemeClr>
                            </a:solidFill>
                            <a:miter lim="800000"/>
                            <a:headEnd/>
                            <a:tailEnd/>
                          </a:ln>
                        </wps:spPr>
                        <wps:bodyPr rot="0" vert="horz" wrap="square" lIns="91440" tIns="45720" rIns="91440" bIns="45720" anchor="ctr" anchorCtr="0" upright="1">
                          <a:noAutofit/>
                        </wps:bodyPr>
                      </wps:wsp>
                      <wps:wsp>
                        <wps:cNvPr id="15" name="Freeform 240"/>
                        <wps:cNvSpPr>
                          <a:spLocks/>
                        </wps:cNvSpPr>
                        <wps:spPr bwMode="auto">
                          <a:xfrm>
                            <a:off x="0" y="27051"/>
                            <a:ext cx="37814" cy="1625"/>
                          </a:xfrm>
                          <a:custGeom>
                            <a:avLst/>
                            <a:gdLst>
                              <a:gd name="T0" fmla="*/ 0 w 3781425"/>
                              <a:gd name="T1" fmla="*/ 152963 h 162511"/>
                              <a:gd name="T2" fmla="*/ 47625 w 3781425"/>
                              <a:gd name="T3" fmla="*/ 162488 h 162511"/>
                              <a:gd name="T4" fmla="*/ 323850 w 3781425"/>
                              <a:gd name="T5" fmla="*/ 143438 h 162511"/>
                              <a:gd name="T6" fmla="*/ 419100 w 3781425"/>
                              <a:gd name="T7" fmla="*/ 124388 h 162511"/>
                              <a:gd name="T8" fmla="*/ 514350 w 3781425"/>
                              <a:gd name="T9" fmla="*/ 95813 h 162511"/>
                              <a:gd name="T10" fmla="*/ 542925 w 3781425"/>
                              <a:gd name="T11" fmla="*/ 86288 h 162511"/>
                              <a:gd name="T12" fmla="*/ 647700 w 3781425"/>
                              <a:gd name="T13" fmla="*/ 67238 h 162511"/>
                              <a:gd name="T14" fmla="*/ 1019175 w 3781425"/>
                              <a:gd name="T15" fmla="*/ 86288 h 162511"/>
                              <a:gd name="T16" fmla="*/ 1047750 w 3781425"/>
                              <a:gd name="T17" fmla="*/ 95813 h 162511"/>
                              <a:gd name="T18" fmla="*/ 1209675 w 3781425"/>
                              <a:gd name="T19" fmla="*/ 133913 h 162511"/>
                              <a:gd name="T20" fmla="*/ 1333500 w 3781425"/>
                              <a:gd name="T21" fmla="*/ 143438 h 162511"/>
                              <a:gd name="T22" fmla="*/ 1695450 w 3781425"/>
                              <a:gd name="T23" fmla="*/ 133913 h 162511"/>
                              <a:gd name="T24" fmla="*/ 2257425 w 3781425"/>
                              <a:gd name="T25" fmla="*/ 124388 h 162511"/>
                              <a:gd name="T26" fmla="*/ 2333625 w 3781425"/>
                              <a:gd name="T27" fmla="*/ 114863 h 162511"/>
                              <a:gd name="T28" fmla="*/ 2428875 w 3781425"/>
                              <a:gd name="T29" fmla="*/ 105338 h 162511"/>
                              <a:gd name="T30" fmla="*/ 2905125 w 3781425"/>
                              <a:gd name="T31" fmla="*/ 95813 h 162511"/>
                              <a:gd name="T32" fmla="*/ 3057525 w 3781425"/>
                              <a:gd name="T33" fmla="*/ 86288 h 162511"/>
                              <a:gd name="T34" fmla="*/ 3105150 w 3781425"/>
                              <a:gd name="T35" fmla="*/ 76763 h 162511"/>
                              <a:gd name="T36" fmla="*/ 3314700 w 3781425"/>
                              <a:gd name="T37" fmla="*/ 67238 h 162511"/>
                              <a:gd name="T38" fmla="*/ 3371850 w 3781425"/>
                              <a:gd name="T39" fmla="*/ 57713 h 162511"/>
                              <a:gd name="T40" fmla="*/ 3448050 w 3781425"/>
                              <a:gd name="T41" fmla="*/ 48188 h 162511"/>
                              <a:gd name="T42" fmla="*/ 3495675 w 3781425"/>
                              <a:gd name="T43" fmla="*/ 38663 h 162511"/>
                              <a:gd name="T44" fmla="*/ 3629025 w 3781425"/>
                              <a:gd name="T45" fmla="*/ 29138 h 162511"/>
                              <a:gd name="T46" fmla="*/ 3781425 w 3781425"/>
                              <a:gd name="T47" fmla="*/ 563 h 162511"/>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3781425" h="162511">
                                <a:moveTo>
                                  <a:pt x="0" y="152963"/>
                                </a:moveTo>
                                <a:cubicBezTo>
                                  <a:pt x="15875" y="156138"/>
                                  <a:pt x="31443" y="162964"/>
                                  <a:pt x="47625" y="162488"/>
                                </a:cubicBezTo>
                                <a:cubicBezTo>
                                  <a:pt x="139879" y="159775"/>
                                  <a:pt x="323850" y="143438"/>
                                  <a:pt x="323850" y="143438"/>
                                </a:cubicBezTo>
                                <a:cubicBezTo>
                                  <a:pt x="355600" y="137088"/>
                                  <a:pt x="388383" y="134627"/>
                                  <a:pt x="419100" y="124388"/>
                                </a:cubicBezTo>
                                <a:cubicBezTo>
                                  <a:pt x="483813" y="102817"/>
                                  <a:pt x="405309" y="128525"/>
                                  <a:pt x="514350" y="95813"/>
                                </a:cubicBezTo>
                                <a:cubicBezTo>
                                  <a:pt x="523967" y="92928"/>
                                  <a:pt x="533185" y="88723"/>
                                  <a:pt x="542925" y="86288"/>
                                </a:cubicBezTo>
                                <a:cubicBezTo>
                                  <a:pt x="569550" y="79632"/>
                                  <a:pt x="622224" y="71484"/>
                                  <a:pt x="647700" y="67238"/>
                                </a:cubicBezTo>
                                <a:cubicBezTo>
                                  <a:pt x="712961" y="69413"/>
                                  <a:pt x="913915" y="68745"/>
                                  <a:pt x="1019175" y="86288"/>
                                </a:cubicBezTo>
                                <a:cubicBezTo>
                                  <a:pt x="1029079" y="87939"/>
                                  <a:pt x="1038010" y="93378"/>
                                  <a:pt x="1047750" y="95813"/>
                                </a:cubicBezTo>
                                <a:cubicBezTo>
                                  <a:pt x="1101543" y="109261"/>
                                  <a:pt x="1154389" y="129660"/>
                                  <a:pt x="1209675" y="133913"/>
                                </a:cubicBezTo>
                                <a:lnTo>
                                  <a:pt x="1333500" y="143438"/>
                                </a:lnTo>
                                <a:lnTo>
                                  <a:pt x="1695450" y="133913"/>
                                </a:lnTo>
                                <a:lnTo>
                                  <a:pt x="2257425" y="124388"/>
                                </a:lnTo>
                                <a:cubicBezTo>
                                  <a:pt x="2283011" y="123624"/>
                                  <a:pt x="2308184" y="117690"/>
                                  <a:pt x="2333625" y="114863"/>
                                </a:cubicBezTo>
                                <a:cubicBezTo>
                                  <a:pt x="2365338" y="111339"/>
                                  <a:pt x="2396984" y="106401"/>
                                  <a:pt x="2428875" y="105338"/>
                                </a:cubicBezTo>
                                <a:cubicBezTo>
                                  <a:pt x="2587569" y="100048"/>
                                  <a:pt x="2746375" y="98988"/>
                                  <a:pt x="2905125" y="95813"/>
                                </a:cubicBezTo>
                                <a:cubicBezTo>
                                  <a:pt x="2955925" y="92638"/>
                                  <a:pt x="3006855" y="91114"/>
                                  <a:pt x="3057525" y="86288"/>
                                </a:cubicBezTo>
                                <a:cubicBezTo>
                                  <a:pt x="3073641" y="84753"/>
                                  <a:pt x="3089005" y="77959"/>
                                  <a:pt x="3105150" y="76763"/>
                                </a:cubicBezTo>
                                <a:cubicBezTo>
                                  <a:pt x="3174881" y="71598"/>
                                  <a:pt x="3244850" y="70413"/>
                                  <a:pt x="3314700" y="67238"/>
                                </a:cubicBezTo>
                                <a:cubicBezTo>
                                  <a:pt x="3333750" y="64063"/>
                                  <a:pt x="3352731" y="60444"/>
                                  <a:pt x="3371850" y="57713"/>
                                </a:cubicBezTo>
                                <a:cubicBezTo>
                                  <a:pt x="3397190" y="54093"/>
                                  <a:pt x="3422750" y="52080"/>
                                  <a:pt x="3448050" y="48188"/>
                                </a:cubicBezTo>
                                <a:cubicBezTo>
                                  <a:pt x="3464051" y="45726"/>
                                  <a:pt x="3479575" y="40358"/>
                                  <a:pt x="3495675" y="38663"/>
                                </a:cubicBezTo>
                                <a:cubicBezTo>
                                  <a:pt x="3539993" y="33998"/>
                                  <a:pt x="3584575" y="32313"/>
                                  <a:pt x="3629025" y="29138"/>
                                </a:cubicBezTo>
                                <a:cubicBezTo>
                                  <a:pt x="3735834" y="-6465"/>
                                  <a:pt x="3684629" y="563"/>
                                  <a:pt x="3781425" y="563"/>
                                </a:cubicBezTo>
                              </a:path>
                            </a:pathLst>
                          </a:custGeom>
                          <a:noFill/>
                          <a:ln w="25400">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6" name="Straight Connector 241"/>
                        <wps:cNvCnPr/>
                        <wps:spPr bwMode="auto">
                          <a:xfrm>
                            <a:off x="6096" y="5334"/>
                            <a:ext cx="1238" cy="0"/>
                          </a:xfrm>
                          <a:prstGeom prst="line">
                            <a:avLst/>
                          </a:prstGeom>
                          <a:noFill/>
                          <a:ln w="158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7" name="Straight Connector 242"/>
                        <wps:cNvCnPr/>
                        <wps:spPr bwMode="auto">
                          <a:xfrm>
                            <a:off x="6000" y="27813"/>
                            <a:ext cx="1239" cy="0"/>
                          </a:xfrm>
                          <a:prstGeom prst="line">
                            <a:avLst/>
                          </a:prstGeom>
                          <a:noFill/>
                          <a:ln w="158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8" name="Straight Connector 243"/>
                        <wps:cNvCnPr/>
                        <wps:spPr bwMode="auto">
                          <a:xfrm>
                            <a:off x="5905" y="14192"/>
                            <a:ext cx="1238" cy="0"/>
                          </a:xfrm>
                          <a:prstGeom prst="line">
                            <a:avLst/>
                          </a:prstGeom>
                          <a:noFill/>
                          <a:ln w="15875">
                            <a:solidFill>
                              <a:schemeClr val="tx1">
                                <a:lumMod val="100000"/>
                                <a:lumOff val="0"/>
                              </a:schemeClr>
                            </a:solidFill>
                            <a:round/>
                            <a:headEnd/>
                            <a:tailEnd/>
                          </a:ln>
                          <a:extLst>
                            <a:ext uri="{909E8E84-426E-40DD-AFC4-6F175D3DCCD1}">
                              <a14:hiddenFill xmlns:a14="http://schemas.microsoft.com/office/drawing/2010/main">
                                <a:noFill/>
                              </a14:hiddenFill>
                            </a:ext>
                          </a:extLst>
                        </wps:spPr>
                        <wps:bodyPr/>
                      </wps:wsp>
                      <wps:wsp>
                        <wps:cNvPr id="19" name="Text Box 244"/>
                        <wps:cNvSpPr txBox="1">
                          <a:spLocks noChangeArrowheads="1"/>
                        </wps:cNvSpPr>
                        <wps:spPr bwMode="auto">
                          <a:xfrm>
                            <a:off x="5334" y="2476"/>
                            <a:ext cx="6000" cy="4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03545" w:rsidRPr="008D79A4" w:rsidRDefault="00203545" w:rsidP="006C267F">
                              <w:pPr>
                                <w:rPr>
                                  <w:b/>
                                </w:rPr>
                              </w:pPr>
                              <w:r w:rsidRPr="008D79A4">
                                <w:rPr>
                                  <w:b/>
                                </w:rPr>
                                <w:t>1.0</w:t>
                              </w:r>
                            </w:p>
                          </w:txbxContent>
                        </wps:txbx>
                        <wps:bodyPr rot="0" vert="horz" wrap="square" lIns="91440" tIns="45720" rIns="91440" bIns="45720" anchor="t" anchorCtr="0" upright="1">
                          <a:noAutofit/>
                        </wps:bodyPr>
                      </wps:wsp>
                      <wps:wsp>
                        <wps:cNvPr id="20" name="Text Box 245"/>
                        <wps:cNvSpPr txBox="1">
                          <a:spLocks noChangeArrowheads="1"/>
                        </wps:cNvSpPr>
                        <wps:spPr bwMode="auto">
                          <a:xfrm>
                            <a:off x="5334" y="11144"/>
                            <a:ext cx="6000" cy="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03545" w:rsidRPr="008D79A4" w:rsidRDefault="00203545" w:rsidP="006C267F">
                              <w:pPr>
                                <w:rPr>
                                  <w:b/>
                                </w:rPr>
                              </w:pPr>
                              <w:r>
                                <w:rPr>
                                  <w:b/>
                                </w:rPr>
                                <w:t>0.5</w:t>
                              </w:r>
                            </w:p>
                          </w:txbxContent>
                        </wps:txbx>
                        <wps:bodyPr rot="0" vert="horz" wrap="square" lIns="91440" tIns="45720" rIns="91440" bIns="45720" anchor="t" anchorCtr="0" upright="1">
                          <a:noAutofit/>
                        </wps:bodyPr>
                      </wps:wsp>
                      <wps:wsp>
                        <wps:cNvPr id="21" name="Text Box 246"/>
                        <wps:cNvSpPr txBox="1">
                          <a:spLocks noChangeArrowheads="1"/>
                        </wps:cNvSpPr>
                        <wps:spPr bwMode="auto">
                          <a:xfrm>
                            <a:off x="5238" y="24574"/>
                            <a:ext cx="6001" cy="4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03545" w:rsidRPr="008D79A4" w:rsidRDefault="00203545" w:rsidP="006C267F">
                              <w:pPr>
                                <w:rPr>
                                  <w:b/>
                                </w:rPr>
                              </w:pPr>
                              <w:r>
                                <w:rPr>
                                  <w:b/>
                                </w:rPr>
                                <w:t>0.1</w:t>
                              </w:r>
                            </w:p>
                          </w:txbxContent>
                        </wps:txbx>
                        <wps:bodyPr rot="0" vert="horz" wrap="square" lIns="91440" tIns="45720" rIns="91440" bIns="45720" anchor="t" anchorCtr="0" upright="1">
                          <a:noAutofit/>
                        </wps:bodyPr>
                      </wps:wsp>
                      <wps:wsp>
                        <wps:cNvPr id="22" name="Text Box 247"/>
                        <wps:cNvSpPr txBox="1">
                          <a:spLocks noChangeArrowheads="1"/>
                        </wps:cNvSpPr>
                        <wps:spPr bwMode="auto">
                          <a:xfrm>
                            <a:off x="13906" y="476"/>
                            <a:ext cx="31718" cy="99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203545" w:rsidRPr="008D79A4" w:rsidRDefault="00203545" w:rsidP="006C267F">
                              <w:pPr>
                                <w:rPr>
                                  <w:b/>
                                </w:rPr>
                              </w:pPr>
                              <w:r>
                                <w:rPr>
                                  <w:b/>
                                </w:rPr>
                                <w:t>Top of RP is 1.0 ft, water surface is 0.1 ft, therefore the tapedown distance is 1.0 – 0.1 = 0.9 ft.</w:t>
                              </w:r>
                            </w:p>
                          </w:txbxContent>
                        </wps:txbx>
                        <wps:bodyPr rot="0" vert="horz" wrap="square" lIns="91440" tIns="45720" rIns="91440" bIns="45720" anchor="t" anchorCtr="0" upright="1">
                          <a:noAutofit/>
                        </wps:bodyPr>
                      </wps:wsp>
                      <wps:wsp>
                        <wps:cNvPr id="23" name="Isosceles Triangle 248"/>
                        <wps:cNvSpPr>
                          <a:spLocks noChangeArrowheads="1"/>
                        </wps:cNvSpPr>
                        <wps:spPr bwMode="auto">
                          <a:xfrm flipV="1">
                            <a:off x="18192" y="26003"/>
                            <a:ext cx="1905" cy="2191"/>
                          </a:xfrm>
                          <a:prstGeom prst="triangle">
                            <a:avLst>
                              <a:gd name="adj" fmla="val 50000"/>
                            </a:avLst>
                          </a:prstGeom>
                          <a:solidFill>
                            <a:schemeClr val="accent1">
                              <a:lumMod val="100000"/>
                              <a:lumOff val="0"/>
                            </a:schemeClr>
                          </a:solidFill>
                          <a:ln w="25400">
                            <a:solidFill>
                              <a:schemeClr val="accent1">
                                <a:lumMod val="50000"/>
                                <a:lumOff val="0"/>
                              </a:schemeClr>
                            </a:solidFill>
                            <a:miter lim="800000"/>
                            <a:headEnd/>
                            <a:tailEnd/>
                          </a:ln>
                        </wps:spPr>
                        <wps:bodyPr rot="0" vert="horz" wrap="square" lIns="91440" tIns="45720" rIns="91440" bIns="45720" anchor="ctr" anchorCtr="0" upright="1">
                          <a:noAutofit/>
                        </wps:bodyPr>
                      </wps:wsp>
                      <wps:wsp>
                        <wps:cNvPr id="24" name="Freeform 249"/>
                        <wps:cNvSpPr>
                          <a:spLocks/>
                        </wps:cNvSpPr>
                        <wps:spPr bwMode="auto">
                          <a:xfrm>
                            <a:off x="18002" y="28479"/>
                            <a:ext cx="2381" cy="5715"/>
                          </a:xfrm>
                          <a:custGeom>
                            <a:avLst/>
                            <a:gdLst>
                              <a:gd name="T0" fmla="*/ 138977 w 481120"/>
                              <a:gd name="T1" fmla="*/ 0 h 819150"/>
                              <a:gd name="T2" fmla="*/ 2262 w 481120"/>
                              <a:gd name="T3" fmla="*/ 73099 h 819150"/>
                              <a:gd name="T4" fmla="*/ 237977 w 481120"/>
                              <a:gd name="T5" fmla="*/ 212651 h 819150"/>
                              <a:gd name="T6" fmla="*/ 39977 w 481120"/>
                              <a:gd name="T7" fmla="*/ 398721 h 819150"/>
                              <a:gd name="T8" fmla="*/ 186120 w 481120"/>
                              <a:gd name="T9" fmla="*/ 571500 h 819150"/>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481120" h="819150">
                                <a:moveTo>
                                  <a:pt x="280796" y="0"/>
                                </a:moveTo>
                                <a:cubicBezTo>
                                  <a:pt x="126015" y="26987"/>
                                  <a:pt x="-28766" y="53975"/>
                                  <a:pt x="4571" y="104775"/>
                                </a:cubicBezTo>
                                <a:cubicBezTo>
                                  <a:pt x="37908" y="155575"/>
                                  <a:pt x="468121" y="227013"/>
                                  <a:pt x="480821" y="304800"/>
                                </a:cubicBezTo>
                                <a:cubicBezTo>
                                  <a:pt x="493521" y="382588"/>
                                  <a:pt x="98233" y="485775"/>
                                  <a:pt x="80771" y="571500"/>
                                </a:cubicBezTo>
                                <a:cubicBezTo>
                                  <a:pt x="63309" y="657225"/>
                                  <a:pt x="304609" y="768350"/>
                                  <a:pt x="376046" y="819150"/>
                                </a:cubicBezTo>
                              </a:path>
                            </a:pathLst>
                          </a:custGeom>
                          <a:noFill/>
                          <a:ln w="25400">
                            <a:solidFill>
                              <a:schemeClr val="accent1">
                                <a:lumMod val="5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 22" o:spid="_x0000_s1027" style="position:absolute;margin-left:37.5pt;margin-top:4.45pt;width:359.25pt;height:328.85pt;z-index:251686912" coordsize="45624,417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">
                <v:shape id="Rounded Rectangle 25" o:spid="_x0000_s1028" style="position:absolute;left:4286;top:5143;width:2191;height:36619;visibility:visible;mso-wrap-style:square;v-text-anchor:middle" coordsize="219075,366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BvfMQA&#10;AADbAAAADwAAAGRycy9kb3ducmV2LnhtbESPQWvDMAyF74P+B6PCbquTDsJI65a2UNh2GcvWnkWs&#10;JiGxHGw3TfPr58FgN4n33qen9XY0nRjI+caygnSRgCAurW64UvD9dXx6AeEDssbOMim4k4ftZvaw&#10;xlzbG3/SUIRKRAj7HBXUIfS5lL6syaBf2J44ahfrDIa4ukpqh7cIN51cJkkmDTYcL9TY06Gmsi2u&#10;JlKm6bRMz9nw7g4fVeuz/Vt3H5V6nI+7FYhAY/g3/6Vfdaz/DL+/xAHk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Qb3zEAAAA2wAAAA8AAAAAAAAAAAAAAAAAmAIAAGRycy9k&#10;b3ducmV2LnhtbFBLBQYAAAAABAAEAPUAAACJAwAAAAA=&#10;" path="m,356712l96837,4287v9645,,122238,-9645,122238,l114300,347187r,3297237c114300,3654069,106482,3661887,96837,3661887r-69849,c17343,3661887,9525,3654069,9525,3644424l,356712xe" fillcolor="#7f7f7f [1612]" strokecolor="#7f7f7f [1612]" strokeweight="2pt">
                  <v:fill r:id="rId12" o:title="" color2="white [3212]" type="pattern"/>
                  <v:path arrowok="t" o:connecttype="custom" o:connectlocs="0,3567;968,43;2191,43;1143,3472;1143,36444;968,36619;270,36619;95,36444;0,3567" o:connectangles="0,0,0,0,0,0,0,0,0"/>
                </v:shape>
                <v:rect id="Rectangle 239" o:spid="_x0000_s1029" style="position:absolute;left:5905;width:2572;height:305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4e2MEA&#10;AADbAAAADwAAAGRycy9kb3ducmV2LnhtbERPTYvCMBC9L/gfwgh7W1NdFalGEZdF2YNgFfQ4NGNb&#10;20xKE7X++40geJvH+5zZojWVuFHjCssK+r0IBHFqdcGZgsP+92sCwnlkjZVlUvAgB4t552OGsbZ3&#10;3tEt8ZkIIexiVJB7X8dSujQng65na+LAnW1j0AfYZFI3eA/hppKDKBpLgwWHhhxrWuWUlsnVKPje&#10;lqedlHWyvprRsfy5/GX7BJX67LbLKQhPrX+LX+6NDvOH8PwlHCD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qeHtjBAAAA2wAAAA8AAAAAAAAAAAAAAAAAmAIAAGRycy9kb3du&#10;cmV2LnhtbFBLBQYAAAAABAAEAPUAAACGAwAAAAA=&#10;" fillcolor="white [3212]" strokecolor="black [3213]" strokeweight="2pt"/>
                <v:shape id="Freeform 240" o:spid="_x0000_s1030" style="position:absolute;top:27051;width:37814;height:1625;visibility:visible;mso-wrap-style:square;v-text-anchor:middle" coordsize="3781425,1625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wdrMMA&#10;AADbAAAADwAAAGRycy9kb3ducmV2LnhtbERPTWvCQBC9C/0PyxR6kbppwSIxG1GhUNGDiUqvQ3ZM&#10;gtnZkN2a5N93CwVv83ifk6wG04g7da62rOBtFoEgLqyuuVRwPn2+LkA4j6yxsUwKRnKwSp8mCcba&#10;9pzRPfelCCHsYlRQed/GUrqiIoNuZlviwF1tZ9AH2JVSd9iHcNPI9yj6kAZrDg0VtrStqLjlP0bB&#10;cXeODtNxfvu+jMd8fbhk+z7bKPXyPKyXIDwN/iH+d3/pMH8Of7+EA2T6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wdrMMAAADbAAAADwAAAAAAAAAAAAAAAACYAgAAZHJzL2Rv&#10;d25yZXYueG1sUEsFBgAAAAAEAAQA9QAAAIgDAAAAAA==&#10;" path="m,152963v15875,3175,31443,10001,47625,9525c139879,159775,323850,143438,323850,143438v31750,-6350,64533,-8811,95250,-19050c483813,102817,405309,128525,514350,95813v9617,-2885,18835,-7090,28575,-9525c569550,79632,622224,71484,647700,67238v65261,2175,266215,1507,371475,19050c1029079,87939,1038010,93378,1047750,95813v53793,13448,106639,33847,161925,38100l1333500,143438r361950,-9525l2257425,124388v25586,-764,50759,-6698,76200,-9525c2365338,111339,2396984,106401,2428875,105338v158694,-5290,317500,-6350,476250,-9525c2955925,92638,3006855,91114,3057525,86288v16116,-1535,31480,-8329,47625,-9525c3174881,71598,3244850,70413,3314700,67238v19050,-3175,38031,-6794,57150,-9525c3397190,54093,3422750,52080,3448050,48188v16001,-2462,31525,-7830,47625,-9525c3539993,33998,3584575,32313,3629025,29138,3735834,-6465,3684629,563,3781425,563e" filled="f" strokecolor="#243f60 [1604]" strokeweight="2pt">
                  <v:path arrowok="t" o:connecttype="custom" o:connectlocs="0,1530;476,1625;3238,1434;4191,1244;5143,958;5429,863;6477,672;10192,863;10477,958;12097,1339;13335,1434;16954,1339;22574,1244;23336,1149;24289,1053;29051,958;30575,863;31051,768;33147,672;33718,577;34480,482;34957,387;36290,291;37814,6" o:connectangles="0,0,0,0,0,0,0,0,0,0,0,0,0,0,0,0,0,0,0,0,0,0,0,0"/>
                </v:shape>
                <v:line id="Straight Connector 241" o:spid="_x0000_s1031" style="position:absolute;visibility:visible;mso-wrap-style:square" from="6096,5334" to="7334,5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EdlccAAADbAAAADwAAAGRycy9kb3ducmV2LnhtbESPzWvCQBDF7wX/h2WEXopuKjVIdBUp&#10;FlrpoX4c9DZkxySYnQ3ZNR/9692C0NsM7/3evFmsOlOKhmpXWFbwOo5AEKdWF5wpOB4+RjMQziNr&#10;LC2Tgp4crJaDpwUm2ra8o2bvMxFC2CWoIPe+SqR0aU4G3dhWxEG72NqgD2udSV1jG8JNKSdRFEuD&#10;BYcLOVb0nlN63d9MqPG7+U6Pby+z82nbfU02/fT2Q2elnofdeg7CU+f/zQ/6Uwcuhr9fwgBye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AcR2VxwAAANsAAAAPAAAAAAAA&#10;AAAAAAAAAKECAABkcnMvZG93bnJldi54bWxQSwUGAAAAAAQABAD5AAAAlQMAAAAA&#10;" strokecolor="black [3213]" strokeweight="1.25pt"/>
                <v:line id="Straight Connector 242" o:spid="_x0000_s1032" style="position:absolute;visibility:visible;mso-wrap-style:square" from="6000,27813" to="7239,278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24DsYAAADbAAAADwAAAGRycy9kb3ducmV2LnhtbESPT4vCMBDF7wt+hzCCl0VTxVWpRhFR&#10;0MWD/w56G5qxLTaT0kStfvrNwsLeZnjv9+bNZFabQjyocrllBd1OBII4sTrnVMHpuGqPQDiPrLGw&#10;TApe5GA2bXxMMNb2yXt6HHwqQgi7GBVk3pexlC7JyKDr2JI4aFdbGfRhrVKpK3yGcFPIXhQNpMGc&#10;w4UMS1pklNwOdxNqvJfb5NT/HF3O3/Wmt3x93Xd0UarVrOdjEJ5q/2/+o9c6cEP4/SUMIK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89uA7GAAAA2wAAAA8AAAAAAAAA&#10;AAAAAAAAoQIAAGRycy9kb3ducmV2LnhtbFBLBQYAAAAABAAEAPkAAACUAwAAAAA=&#10;" strokecolor="black [3213]" strokeweight="1.25pt"/>
                <v:line id="Straight Connector 243" o:spid="_x0000_s1033" style="position:absolute;visibility:visible;mso-wrap-style:square" from="5905,14192" to="7143,141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IsfMYAAADbAAAADwAAAGRycy9kb3ducmV2LnhtbESPT2vCQBDF7wW/wzKCl6IbpRWJriKi&#10;0JYe/HfQ25Adk2B2NmRXjf30nUOht3nM+715M1u0rlJ3akLp2cBwkIAizrwtOTdwPGz6E1AhIlus&#10;PJOBJwVYzDsvM0ytf/CO7vuYKwnhkKKBIsY61TpkBTkMA18Ty+7iG4dRZJNr2+BDwl2lR0ky1g5L&#10;lgsF1rQqKLvub05q/Ky/s+Pb6+R8+mo/R+vn+21LZ2N63XY5BRWpjf/mP/rDCidl5RcZQM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6iLHzGAAAA2wAAAA8AAAAAAAAA&#10;AAAAAAAAoQIAAGRycy9kb3ducmV2LnhtbFBLBQYAAAAABAAEAPkAAACUAwAAAAA=&#10;" strokecolor="black [3213]" strokeweight="1.25pt"/>
                <v:shape id="Text Box 244" o:spid="_x0000_s1034" type="#_x0000_t202" style="position:absolute;left:5334;top:2476;width:6000;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2zEsIA&#10;AADbAAAADwAAAGRycy9kb3ducmV2LnhtbERPS4vCMBC+L/gfwgh7W1MFRatRpCArix58XLyNzdgW&#10;m0ltslr99UYQvM3H95zJrDGluFLtCssKup0IBHFqdcGZgv1u8TME4TyyxtIyKbiTg9m09TXBWNsb&#10;b+i69ZkIIexiVJB7X8VSujQng65jK+LAnWxt0AdYZ1LXeAvhppS9KBpIgwWHhhwrSnJKz9t/o+Av&#10;Waxxc+yZ4aNMfleneXXZH/pKfbeb+RiEp8Z/xG/3Uof5I3j9Eg6Q0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LbMSwgAAANsAAAAPAAAAAAAAAAAAAAAAAJgCAABkcnMvZG93&#10;bnJldi54bWxQSwUGAAAAAAQABAD1AAAAhwMAAAAA&#10;" filled="f" stroked="f" strokeweight=".5pt">
                  <v:textbox>
                    <w:txbxContent>
                      <w:p w:rsidR="00203545" w:rsidRPr="008D79A4" w:rsidRDefault="00203545" w:rsidP="006C267F">
                        <w:pPr>
                          <w:rPr>
                            <w:b/>
                          </w:rPr>
                        </w:pPr>
                        <w:r w:rsidRPr="008D79A4">
                          <w:rPr>
                            <w:b/>
                          </w:rPr>
                          <w:t>1.0</w:t>
                        </w:r>
                      </w:p>
                    </w:txbxContent>
                  </v:textbox>
                </v:shape>
                <v:shape id="Text Box 245" o:spid="_x0000_s1035" type="#_x0000_t202" style="position:absolute;left:5334;top:11144;width:6000;height:4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vQMsIA&#10;AADbAAAADwAAAGRycy9kb3ducmV2LnhtbERPy2rCQBTdC/7DcAvudNKAItFRJCAtxS58bNzdZq5J&#10;6MydmJkmsV/vLApdHs57vR2sER21vnas4HWWgCAunK65VHA576dLED4gazSOScGDPGw349EaM+16&#10;PlJ3CqWIIewzVFCF0GRS+qIii37mGuLI3VxrMUTYllK32Mdwa2SaJAtpsebYUGFDeUXF9+nHKvjI&#10;9594/Ert8tfkb4fbrrlfrnOlJi/DbgUi0BD+xX/ud60gjevjl/gD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e9AywgAAANsAAAAPAAAAAAAAAAAAAAAAAJgCAABkcnMvZG93&#10;bnJldi54bWxQSwUGAAAAAAQABAD1AAAAhwMAAAAA&#10;" filled="f" stroked="f" strokeweight=".5pt">
                  <v:textbox>
                    <w:txbxContent>
                      <w:p w:rsidR="00203545" w:rsidRPr="008D79A4" w:rsidRDefault="00203545" w:rsidP="006C267F">
                        <w:pPr>
                          <w:rPr>
                            <w:b/>
                          </w:rPr>
                        </w:pPr>
                        <w:r>
                          <w:rPr>
                            <w:b/>
                          </w:rPr>
                          <w:t>0.5</w:t>
                        </w:r>
                      </w:p>
                    </w:txbxContent>
                  </v:textbox>
                </v:shape>
                <v:shape id="Text Box 246" o:spid="_x0000_s1036" type="#_x0000_t202" style="position:absolute;left:5238;top:24574;width:6001;height:4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d1qcQA&#10;AADbAAAADwAAAGRycy9kb3ducmV2LnhtbESPQYvCMBSE78L+h/AEb5paUKRrFCmIsuhBt5e9vW2e&#10;bbF56TZZrf56Iwgeh5n5hpkvO1OLC7WusqxgPIpAEOdWV1woyL7XwxkI55E11pZJwY0cLBcfvTkm&#10;2l75QJejL0SAsEtQQel9k0jp8pIMupFtiIN3sq1BH2RbSN3iNcBNLeMomkqDFYeFEhtKS8rPx3+j&#10;4Ctd7/HwG5vZvU43u9Oq+ct+JkoN+t3qE4Snzr/Dr/ZWK4jH8PwSfo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U3danEAAAA2wAAAA8AAAAAAAAAAAAAAAAAmAIAAGRycy9k&#10;b3ducmV2LnhtbFBLBQYAAAAABAAEAPUAAACJAwAAAAA=&#10;" filled="f" stroked="f" strokeweight=".5pt">
                  <v:textbox>
                    <w:txbxContent>
                      <w:p w:rsidR="00203545" w:rsidRPr="008D79A4" w:rsidRDefault="00203545" w:rsidP="006C267F">
                        <w:pPr>
                          <w:rPr>
                            <w:b/>
                          </w:rPr>
                        </w:pPr>
                        <w:r>
                          <w:rPr>
                            <w:b/>
                          </w:rPr>
                          <w:t>0.1</w:t>
                        </w:r>
                      </w:p>
                    </w:txbxContent>
                  </v:textbox>
                </v:shape>
                <v:shape id="Text Box 247" o:spid="_x0000_s1037" type="#_x0000_t202" style="position:absolute;left:13906;top:476;width:31718;height:9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Xr3sMA&#10;AADbAAAADwAAAGRycy9kb3ducmV2LnhtbESPQYvCMBSE74L/ITzBm6YWFKlGkYLsIu5B14u3Z/Ns&#10;i81LbaLW/fVGEPY4zMw3zHzZmkrcqXGlZQWjYQSCOLO65FzB4Xc9mIJwHlljZZkUPMnBctHtzDHR&#10;9sE7uu99LgKEXYIKCu/rREqXFWTQDW1NHLyzbQz6IJtc6gYfAW4qGUfRRBosOSwUWFNaUHbZ34yC&#10;Tbr+wd0pNtO/Kv3anlf19XAcK9XvtasZCE+t/w9/2t9aQRzD+0v4AXLx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Xr3sMAAADbAAAADwAAAAAAAAAAAAAAAACYAgAAZHJzL2Rv&#10;d25yZXYueG1sUEsFBgAAAAAEAAQA9QAAAIgDAAAAAA==&#10;" filled="f" stroked="f" strokeweight=".5pt">
                  <v:textbox>
                    <w:txbxContent>
                      <w:p w:rsidR="00203545" w:rsidRPr="008D79A4" w:rsidRDefault="00203545" w:rsidP="006C267F">
                        <w:pPr>
                          <w:rPr>
                            <w:b/>
                          </w:rPr>
                        </w:pPr>
                        <w:r>
                          <w:rPr>
                            <w:b/>
                          </w:rPr>
                          <w:t xml:space="preserve">Top of RP is 1.0 ft, water surface is 0.1 </w:t>
                        </w:r>
                        <w:proofErr w:type="spellStart"/>
                        <w:r>
                          <w:rPr>
                            <w:b/>
                          </w:rPr>
                          <w:t>ft</w:t>
                        </w:r>
                        <w:proofErr w:type="spellEnd"/>
                        <w:r>
                          <w:rPr>
                            <w:b/>
                          </w:rPr>
                          <w:t xml:space="preserve">, therefore the </w:t>
                        </w:r>
                        <w:proofErr w:type="spellStart"/>
                        <w:r>
                          <w:rPr>
                            <w:b/>
                          </w:rPr>
                          <w:t>tapedown</w:t>
                        </w:r>
                        <w:proofErr w:type="spellEnd"/>
                        <w:r>
                          <w:rPr>
                            <w:b/>
                          </w:rPr>
                          <w:t xml:space="preserve"> distance is 1.0 – 0.1 = 0.9 ft.</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48" o:spid="_x0000_s1038" type="#_x0000_t5" style="position:absolute;left:18192;top:26003;width:1905;height:2191;flip:y;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XdJ8QA&#10;AADbAAAADwAAAGRycy9kb3ducmV2LnhtbESPQWvCQBSE74L/YXlCL1I3Ktg2dRNEaM21qQd7e2Rf&#10;d4PZtyG71fjv3UKhx2FmvmG25eg6caEhtJ4VLBcZCOLG65aNguPn2+MziBCRNXaeScGNApTFdLLF&#10;XPsrf9CljkYkCIccFdgY+1zK0FhyGBa+J07etx8cxiQHI/WA1wR3nVxl2UY6bDktWOxpb6k51z9O&#10;gX/q5zeTvZu9nb/sqng4rb+wUuphNu5eQUQa43/4r11pBas1/H5JP0AW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F3SfEAAAA2wAAAA8AAAAAAAAAAAAAAAAAmAIAAGRycy9k&#10;b3ducmV2LnhtbFBLBQYAAAAABAAEAPUAAACJAwAAAAA=&#10;" fillcolor="#4f81bd [3204]" strokecolor="#243f60 [1604]" strokeweight="2pt"/>
                <v:shape id="Freeform 249" o:spid="_x0000_s1039" style="position:absolute;left:18002;top:28479;width:2381;height:5715;visibility:visible;mso-wrap-style:square;v-text-anchor:middle" coordsize="481120,819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cB0MYA&#10;AADbAAAADwAAAGRycy9kb3ducmV2LnhtbESPQWvCQBSE7wX/w/IEL6XZNJQmpK4iFkuRipj2kOMj&#10;+0yC2bchu2r8912h0OMwM98w8+VoOnGhwbWWFTxHMQjiyuqWawU/35unDITzyBo7y6TgRg6Wi8nD&#10;HHNtr3ygS+FrESDsclTQeN/nUrqqIYMusj1x8I52MOiDHGqpB7wGuOlkEsev0mDLYaHBntYNVafi&#10;bBS82+1YbD5MmaW78nH/lSa3vkiUmk3H1RsIT6P/D/+1P7WC5AXuX8IP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LcB0MYAAADbAAAADwAAAAAAAAAAAAAAAACYAgAAZHJz&#10;L2Rvd25yZXYueG1sUEsFBgAAAAAEAAQA9QAAAIsDAAAAAA==&#10;" path="m280796,c126015,26987,-28766,53975,4571,104775v33337,50800,463550,122238,476250,200025c493521,382588,98233,485775,80771,571500,63309,657225,304609,768350,376046,819150e" filled="f" strokecolor="#243f60 [1604]" strokeweight="2pt">
                  <v:path arrowok="t" o:connecttype="custom" o:connectlocs="688,0;11,510;1178,1484;198,2782;921,3987" o:connectangles="0,0,0,0,0"/>
                </v:shape>
              </v:group>
            </w:pict>
          </mc:Fallback>
        </mc:AlternateContent>
      </w:r>
      <w:r w:rsidR="006C267F">
        <w:br w:type="page"/>
      </w:r>
    </w:p>
    <w:p w:rsidR="006C267F" w:rsidRDefault="006C267F" w:rsidP="006C267F">
      <w:pPr>
        <w:pStyle w:val="Heading1"/>
      </w:pPr>
      <w:bookmarkStart w:id="9" w:name="_Toc433792337"/>
      <w:r>
        <w:lastRenderedPageBreak/>
        <w:t>INSTRUCTIONS FOR MAKING A PORTABLE FLUME MEASUREMENT</w:t>
      </w:r>
      <w:bookmarkEnd w:id="9"/>
    </w:p>
    <w:p w:rsidR="006C267F" w:rsidRDefault="006C267F" w:rsidP="006C267F">
      <w:r>
        <w:t>The portable 8-inch flumes available to the stream team can measure flows up to about 2.4 cfs (0.5 feet of head).  They are therefore suitable for low to moderate flow measurements.  Always use the portable flume if possible, as they are quicker and potentially more accurate than the standard current meter measurements at such low flow levels.  Keep in mind, however, that though they are relatively quick to use, if the following procedures are not adhered to, the resulting measurements will be erroneous, and there will have been no point in making the measurements at all.</w:t>
      </w:r>
    </w:p>
    <w:p w:rsidR="006C267F" w:rsidRDefault="006C267F" w:rsidP="006C267F">
      <w:r>
        <w:t>Choose a location that has good "getaway" on the downstream side, if possible, with a fairly narrow section of stream and banks that come up at least a half of a foot.  The bottom should consist of either sand or small gravel.  There are often locations near each gage where people have obviously done measurements before, and these should be re-used if they appear to look like good spots for the current flow conditions.</w:t>
      </w:r>
    </w:p>
    <w:p w:rsidR="006C267F" w:rsidRDefault="006C267F" w:rsidP="006C267F">
      <w:r>
        <w:t>Place the flume in the center of the channel, as level as possible from side to side, and point the wing-walls upstream at about a 45 degree angle.  Backfill the flume in by piling sand around the front and sides of the flume with a shovel.  Be sure to seal the front bottom edge so water cannot leak under the flume.  Sand wing walls will usually have to be extended outward to the stream banks to force all the flow through the flume.  The entire set up should be inspected for leaks, and further sealed if they exist.</w:t>
      </w:r>
    </w:p>
    <w:p w:rsidR="006C267F" w:rsidRDefault="006C267F" w:rsidP="006C267F">
      <w:r>
        <w:t>Once the flume is in place, wait for the flow to fill up the storage capacity of the new reservoir you have created upstream of the flume, and for the stages to then level off.  This is very critical, and there is a tendency to think the stages are peaked when they are not.  Past experience indicates you will not likely be able to make measurements with over 0.5 feet of depth upstream of the flume be for the sand walls collapse.</w:t>
      </w:r>
    </w:p>
    <w:p w:rsidR="00347579" w:rsidRDefault="006C267F" w:rsidP="006C267F">
      <w:r>
        <w:t>The next step is to verify that the flume is not submerged by the downstream backwater.  If the water level of the stream downstream of the flume is too high, it will affect how deep flow is at the upstream end of the flume, raising it, and the predicted discharge will therefore be higher than it really is.  In order to reduce this possibility, you will need to inspect the flow at the downstream end.  Normally, there will be a mini hydraulic jump (wave) at the downstream end where the flow slows down and piles up on itself as it exits the flume.  This jump should be entirely downstream of the flume.  If it is inside the flume, there is a good chance there is at least partial submergence of the flume, and the reading cannot be used.  In this case, you will need to try doing the measurement at another location, probably in a steeper section of the streambed.</w:t>
      </w:r>
    </w:p>
    <w:p w:rsidR="00347579" w:rsidRDefault="00347579">
      <w:pPr>
        <w:widowControl/>
        <w:spacing w:after="0"/>
      </w:pPr>
      <w:r>
        <w:br w:type="page"/>
      </w:r>
    </w:p>
    <w:p w:rsidR="006C267F" w:rsidRDefault="006C267F" w:rsidP="006C267F"/>
    <w:tbl>
      <w:tblPr>
        <w:tblW w:w="10609" w:type="dxa"/>
        <w:tblInd w:w="108" w:type="dxa"/>
        <w:tblLook w:val="04A0" w:firstRow="1" w:lastRow="0" w:firstColumn="1" w:lastColumn="0" w:noHBand="0" w:noVBand="1"/>
      </w:tblPr>
      <w:tblGrid>
        <w:gridCol w:w="1483"/>
        <w:gridCol w:w="1064"/>
        <w:gridCol w:w="1064"/>
        <w:gridCol w:w="1483"/>
        <w:gridCol w:w="951"/>
        <w:gridCol w:w="1080"/>
        <w:gridCol w:w="1324"/>
        <w:gridCol w:w="1080"/>
        <w:gridCol w:w="1080"/>
      </w:tblGrid>
      <w:tr w:rsidR="00347579" w:rsidRPr="00282246" w:rsidTr="00203545">
        <w:tc>
          <w:tcPr>
            <w:tcW w:w="1483"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b/>
                <w:bCs/>
                <w:snapToGrid/>
                <w:sz w:val="36"/>
                <w:szCs w:val="36"/>
              </w:rPr>
            </w:pPr>
          </w:p>
        </w:tc>
        <w:tc>
          <w:tcPr>
            <w:tcW w:w="2434" w:type="dxa"/>
            <w:gridSpan w:val="2"/>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jc w:val="center"/>
              <w:rPr>
                <w:b/>
                <w:bCs/>
                <w:snapToGrid/>
                <w:sz w:val="36"/>
                <w:szCs w:val="36"/>
              </w:rPr>
            </w:pPr>
            <w:r>
              <w:rPr>
                <w:b/>
                <w:bCs/>
                <w:snapToGrid/>
                <w:sz w:val="36"/>
                <w:szCs w:val="36"/>
              </w:rPr>
              <w:t>BASKI,</w:t>
            </w:r>
            <w:r w:rsidRPr="00282246">
              <w:rPr>
                <w:b/>
                <w:bCs/>
                <w:snapToGrid/>
                <w:sz w:val="36"/>
                <w:szCs w:val="36"/>
              </w:rPr>
              <w:t>Inc.</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b/>
                <w:bCs/>
                <w:snapToGrid/>
                <w:sz w:val="36"/>
                <w:szCs w:val="36"/>
              </w:rPr>
            </w:pPr>
          </w:p>
        </w:tc>
        <w:tc>
          <w:tcPr>
            <w:tcW w:w="4578" w:type="dxa"/>
            <w:gridSpan w:val="4"/>
            <w:tcBorders>
              <w:top w:val="nil"/>
              <w:left w:val="nil"/>
              <w:bottom w:val="nil"/>
              <w:right w:val="nil"/>
            </w:tcBorders>
            <w:shd w:val="clear" w:color="auto" w:fill="auto"/>
            <w:noWrap/>
            <w:vAlign w:val="bottom"/>
            <w:hideMark/>
          </w:tcPr>
          <w:p w:rsidR="00347579" w:rsidRDefault="00347579" w:rsidP="00203545">
            <w:pPr>
              <w:widowControl/>
              <w:spacing w:after="100" w:afterAutospacing="1"/>
              <w:jc w:val="center"/>
              <w:rPr>
                <w:b/>
                <w:bCs/>
                <w:snapToGrid/>
                <w:szCs w:val="24"/>
              </w:rPr>
            </w:pPr>
            <w:r w:rsidRPr="00282246">
              <w:rPr>
                <w:b/>
                <w:bCs/>
                <w:snapToGrid/>
                <w:szCs w:val="24"/>
              </w:rPr>
              <w:t>Ph. 303-789</w:t>
            </w:r>
            <w:r>
              <w:rPr>
                <w:b/>
                <w:bCs/>
                <w:snapToGrid/>
                <w:szCs w:val="24"/>
              </w:rPr>
              <w:t>-1200</w:t>
            </w:r>
          </w:p>
          <w:p w:rsidR="00347579" w:rsidRPr="00282246" w:rsidRDefault="00347579" w:rsidP="00203545">
            <w:pPr>
              <w:widowControl/>
              <w:spacing w:after="100" w:afterAutospacing="1"/>
              <w:jc w:val="center"/>
              <w:rPr>
                <w:b/>
                <w:bCs/>
                <w:snapToGrid/>
                <w:szCs w:val="24"/>
              </w:rPr>
            </w:pPr>
            <w:r>
              <w:rPr>
                <w:b/>
                <w:bCs/>
                <w:snapToGrid/>
                <w:szCs w:val="24"/>
              </w:rPr>
              <w:t>Fx. 303-789-</w:t>
            </w:r>
            <w:r w:rsidRPr="00282246">
              <w:rPr>
                <w:b/>
                <w:bCs/>
                <w:snapToGrid/>
                <w:szCs w:val="24"/>
              </w:rPr>
              <w:t>0900</w:t>
            </w:r>
          </w:p>
        </w:tc>
        <w:tc>
          <w:tcPr>
            <w:tcW w:w="132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8449" w:type="dxa"/>
            <w:gridSpan w:val="7"/>
            <w:tcBorders>
              <w:top w:val="single" w:sz="12" w:space="0" w:color="auto"/>
              <w:left w:val="nil"/>
              <w:bottom w:val="nil"/>
              <w:right w:val="nil"/>
            </w:tcBorders>
            <w:shd w:val="clear" w:color="auto" w:fill="auto"/>
            <w:noWrap/>
            <w:vAlign w:val="bottom"/>
            <w:hideMark/>
          </w:tcPr>
          <w:p w:rsidR="00347579" w:rsidRPr="00282246" w:rsidRDefault="00347579" w:rsidP="00203545">
            <w:pPr>
              <w:widowControl/>
              <w:spacing w:after="100" w:afterAutospacing="1"/>
              <w:rPr>
                <w:i/>
                <w:iCs/>
                <w:snapToGrid/>
                <w:sz w:val="36"/>
                <w:szCs w:val="36"/>
              </w:rPr>
            </w:pPr>
            <w:r w:rsidRPr="00282246">
              <w:rPr>
                <w:i/>
                <w:iCs/>
                <w:snapToGrid/>
                <w:sz w:val="36"/>
                <w:szCs w:val="36"/>
              </w:rPr>
              <w:t xml:space="preserve">                             Collapsible Cutthroat Flume</w:t>
            </w:r>
          </w:p>
        </w:tc>
        <w:tc>
          <w:tcPr>
            <w:tcW w:w="1080" w:type="dxa"/>
            <w:tcBorders>
              <w:top w:val="single" w:sz="12" w:space="0" w:color="auto"/>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r w:rsidRPr="00282246">
              <w:rPr>
                <w:snapToGrid/>
                <w:szCs w:val="24"/>
              </w:rPr>
              <w:t> </w:t>
            </w:r>
          </w:p>
        </w:tc>
        <w:tc>
          <w:tcPr>
            <w:tcW w:w="1080" w:type="dxa"/>
            <w:tcBorders>
              <w:top w:val="single" w:sz="12" w:space="0" w:color="auto"/>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r w:rsidRPr="00282246">
              <w:rPr>
                <w:snapToGrid/>
                <w:szCs w:val="24"/>
              </w:rPr>
              <w:t> </w:t>
            </w:r>
          </w:p>
        </w:tc>
      </w:tr>
      <w:tr w:rsidR="00347579" w:rsidRPr="00282246" w:rsidTr="00203545">
        <w:tc>
          <w:tcPr>
            <w:tcW w:w="1483"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b/>
                <w:bCs/>
                <w:snapToGrid/>
                <w:szCs w:val="24"/>
              </w:rPr>
            </w:pPr>
          </w:p>
        </w:tc>
        <w:tc>
          <w:tcPr>
            <w:tcW w:w="9126" w:type="dxa"/>
            <w:gridSpan w:val="8"/>
            <w:tcBorders>
              <w:top w:val="nil"/>
              <w:left w:val="nil"/>
              <w:bottom w:val="nil"/>
              <w:right w:val="nil"/>
            </w:tcBorders>
            <w:shd w:val="clear" w:color="auto" w:fill="auto"/>
            <w:noWrap/>
            <w:vAlign w:val="bottom"/>
            <w:hideMark/>
          </w:tcPr>
          <w:p w:rsidR="00347579" w:rsidRDefault="00347579" w:rsidP="00203545">
            <w:pPr>
              <w:widowControl/>
              <w:spacing w:after="100" w:afterAutospacing="1"/>
              <w:rPr>
                <w:i/>
                <w:iCs/>
                <w:snapToGrid/>
                <w:szCs w:val="24"/>
              </w:rPr>
            </w:pPr>
            <w:r w:rsidRPr="00282246">
              <w:rPr>
                <w:i/>
                <w:iCs/>
                <w:snapToGrid/>
                <w:szCs w:val="24"/>
              </w:rPr>
              <w:t>For free discharge, downstream height ÷ by upstream height must be less than 0.5.</w:t>
            </w:r>
          </w:p>
          <w:p w:rsidR="00347579" w:rsidRPr="00282246" w:rsidRDefault="00347579" w:rsidP="00203545">
            <w:pPr>
              <w:widowControl/>
              <w:spacing w:after="100" w:afterAutospacing="1"/>
              <w:rPr>
                <w:i/>
                <w:iCs/>
                <w:snapToGrid/>
                <w:szCs w:val="24"/>
              </w:rPr>
            </w:pPr>
          </w:p>
        </w:tc>
      </w:tr>
      <w:tr w:rsidR="00347579" w:rsidRPr="00282246" w:rsidTr="00203545">
        <w:tc>
          <w:tcPr>
            <w:tcW w:w="1483" w:type="dxa"/>
            <w:tcBorders>
              <w:top w:val="single" w:sz="8" w:space="0" w:color="auto"/>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center"/>
              <w:rPr>
                <w:b/>
                <w:bCs/>
                <w:snapToGrid/>
                <w:szCs w:val="24"/>
              </w:rPr>
            </w:pPr>
            <w:r w:rsidRPr="00282246">
              <w:rPr>
                <w:b/>
                <w:bCs/>
                <w:snapToGrid/>
                <w:szCs w:val="24"/>
              </w:rPr>
              <w:t>Upstream</w:t>
            </w:r>
          </w:p>
        </w:tc>
        <w:tc>
          <w:tcPr>
            <w:tcW w:w="1064" w:type="dxa"/>
            <w:tcBorders>
              <w:top w:val="single" w:sz="8" w:space="0" w:color="auto"/>
              <w:left w:val="nil"/>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center"/>
              <w:rPr>
                <w:b/>
                <w:bCs/>
                <w:snapToGrid/>
                <w:szCs w:val="24"/>
              </w:rPr>
            </w:pPr>
            <w:r w:rsidRPr="00282246">
              <w:rPr>
                <w:b/>
                <w:bCs/>
                <w:snapToGrid/>
                <w:szCs w:val="24"/>
              </w:rPr>
              <w:t>cfs</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single" w:sz="8" w:space="0" w:color="auto"/>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0"/>
              <w:jc w:val="center"/>
              <w:rPr>
                <w:b/>
                <w:bCs/>
                <w:snapToGrid/>
                <w:szCs w:val="24"/>
              </w:rPr>
            </w:pPr>
            <w:r w:rsidRPr="00282246">
              <w:rPr>
                <w:b/>
                <w:bCs/>
                <w:snapToGrid/>
                <w:szCs w:val="24"/>
              </w:rPr>
              <w:t>Upstream</w:t>
            </w:r>
          </w:p>
        </w:tc>
        <w:tc>
          <w:tcPr>
            <w:tcW w:w="951" w:type="dxa"/>
            <w:tcBorders>
              <w:top w:val="single" w:sz="8" w:space="0" w:color="auto"/>
              <w:left w:val="nil"/>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center"/>
              <w:rPr>
                <w:b/>
                <w:bCs/>
                <w:snapToGrid/>
                <w:szCs w:val="24"/>
              </w:rPr>
            </w:pPr>
            <w:r w:rsidRPr="00282246">
              <w:rPr>
                <w:b/>
                <w:bCs/>
                <w:snapToGrid/>
                <w:szCs w:val="24"/>
              </w:rPr>
              <w:t>cfs</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single" w:sz="8" w:space="0" w:color="auto"/>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center"/>
              <w:rPr>
                <w:b/>
                <w:bCs/>
                <w:snapToGrid/>
                <w:szCs w:val="24"/>
              </w:rPr>
            </w:pPr>
            <w:r w:rsidRPr="00282246">
              <w:rPr>
                <w:b/>
                <w:bCs/>
                <w:snapToGrid/>
                <w:szCs w:val="24"/>
              </w:rPr>
              <w:t>Upstream</w:t>
            </w:r>
          </w:p>
        </w:tc>
        <w:tc>
          <w:tcPr>
            <w:tcW w:w="1080" w:type="dxa"/>
            <w:tcBorders>
              <w:top w:val="single" w:sz="8" w:space="0" w:color="auto"/>
              <w:left w:val="nil"/>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center"/>
              <w:rPr>
                <w:b/>
                <w:bCs/>
                <w:snapToGrid/>
                <w:szCs w:val="24"/>
              </w:rPr>
            </w:pPr>
            <w:r w:rsidRPr="00282246">
              <w:rPr>
                <w:b/>
                <w:bCs/>
                <w:snapToGrid/>
                <w:szCs w:val="24"/>
              </w:rPr>
              <w:t>cfs</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single" w:sz="8" w:space="0" w:color="auto"/>
              <w:right w:val="single" w:sz="8" w:space="0" w:color="auto"/>
            </w:tcBorders>
            <w:shd w:val="clear" w:color="auto" w:fill="auto"/>
            <w:noWrap/>
            <w:vAlign w:val="bottom"/>
            <w:hideMark/>
          </w:tcPr>
          <w:p w:rsidR="00347579" w:rsidRPr="00282246" w:rsidRDefault="00347579" w:rsidP="00203545">
            <w:pPr>
              <w:widowControl/>
              <w:spacing w:after="100" w:afterAutospacing="1"/>
              <w:jc w:val="center"/>
              <w:rPr>
                <w:b/>
                <w:bCs/>
                <w:snapToGrid/>
                <w:szCs w:val="24"/>
              </w:rPr>
            </w:pPr>
            <w:r w:rsidRPr="00282246">
              <w:rPr>
                <w:b/>
                <w:bCs/>
                <w:snapToGrid/>
                <w:szCs w:val="24"/>
              </w:rPr>
              <w:t xml:space="preserve">Gauge </w:t>
            </w:r>
            <w:r>
              <w:rPr>
                <w:b/>
                <w:bCs/>
                <w:snapToGrid/>
                <w:szCs w:val="24"/>
              </w:rPr>
              <w:t xml:space="preserve">   </w:t>
            </w:r>
            <w:r w:rsidRPr="00282246">
              <w:rPr>
                <w:b/>
                <w:bCs/>
                <w:snapToGrid/>
                <w:szCs w:val="24"/>
              </w:rPr>
              <w:t>(ft)</w:t>
            </w:r>
          </w:p>
        </w:tc>
        <w:tc>
          <w:tcPr>
            <w:tcW w:w="1064" w:type="dxa"/>
            <w:tcBorders>
              <w:top w:val="nil"/>
              <w:left w:val="nil"/>
              <w:bottom w:val="single" w:sz="8" w:space="0" w:color="auto"/>
              <w:right w:val="single" w:sz="8" w:space="0" w:color="auto"/>
            </w:tcBorders>
            <w:shd w:val="clear" w:color="auto" w:fill="auto"/>
            <w:noWrap/>
            <w:vAlign w:val="bottom"/>
            <w:hideMark/>
          </w:tcPr>
          <w:p w:rsidR="00347579" w:rsidRPr="00282246" w:rsidRDefault="00347579" w:rsidP="00203545">
            <w:pPr>
              <w:widowControl/>
              <w:spacing w:after="100" w:afterAutospacing="1"/>
              <w:jc w:val="center"/>
              <w:rPr>
                <w:b/>
                <w:bCs/>
                <w:snapToGrid/>
                <w:szCs w:val="24"/>
              </w:rPr>
            </w:pPr>
            <w:r w:rsidRPr="00282246">
              <w:rPr>
                <w:b/>
                <w:bCs/>
                <w:snapToGrid/>
                <w:szCs w:val="24"/>
              </w:rPr>
              <w:t>8"</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single" w:sz="8" w:space="0" w:color="auto"/>
              <w:right w:val="single" w:sz="8" w:space="0" w:color="auto"/>
            </w:tcBorders>
            <w:shd w:val="clear" w:color="auto" w:fill="auto"/>
            <w:noWrap/>
            <w:vAlign w:val="bottom"/>
            <w:hideMark/>
          </w:tcPr>
          <w:p w:rsidR="00347579" w:rsidRPr="00282246" w:rsidRDefault="00347579" w:rsidP="00203545">
            <w:pPr>
              <w:widowControl/>
              <w:spacing w:after="0"/>
              <w:jc w:val="center"/>
              <w:rPr>
                <w:b/>
                <w:bCs/>
                <w:snapToGrid/>
                <w:szCs w:val="24"/>
              </w:rPr>
            </w:pPr>
            <w:r w:rsidRPr="00282246">
              <w:rPr>
                <w:b/>
                <w:bCs/>
                <w:snapToGrid/>
                <w:szCs w:val="24"/>
              </w:rPr>
              <w:t xml:space="preserve">Gauge </w:t>
            </w:r>
            <w:r>
              <w:rPr>
                <w:b/>
                <w:bCs/>
                <w:snapToGrid/>
                <w:szCs w:val="24"/>
              </w:rPr>
              <w:t xml:space="preserve">   </w:t>
            </w:r>
            <w:r w:rsidRPr="00282246">
              <w:rPr>
                <w:b/>
                <w:bCs/>
                <w:snapToGrid/>
                <w:szCs w:val="24"/>
              </w:rPr>
              <w:t>(ft)</w:t>
            </w:r>
          </w:p>
        </w:tc>
        <w:tc>
          <w:tcPr>
            <w:tcW w:w="951" w:type="dxa"/>
            <w:tcBorders>
              <w:top w:val="nil"/>
              <w:left w:val="nil"/>
              <w:bottom w:val="single" w:sz="8" w:space="0" w:color="auto"/>
              <w:right w:val="single" w:sz="8" w:space="0" w:color="auto"/>
            </w:tcBorders>
            <w:shd w:val="clear" w:color="auto" w:fill="auto"/>
            <w:noWrap/>
            <w:vAlign w:val="bottom"/>
            <w:hideMark/>
          </w:tcPr>
          <w:p w:rsidR="00347579" w:rsidRPr="00282246" w:rsidRDefault="00347579" w:rsidP="00203545">
            <w:pPr>
              <w:widowControl/>
              <w:spacing w:after="100" w:afterAutospacing="1"/>
              <w:jc w:val="center"/>
              <w:rPr>
                <w:b/>
                <w:bCs/>
                <w:snapToGrid/>
                <w:szCs w:val="24"/>
              </w:rPr>
            </w:pPr>
            <w:r w:rsidRPr="00282246">
              <w:rPr>
                <w:b/>
                <w:bCs/>
                <w:snapToGrid/>
                <w:szCs w:val="24"/>
              </w:rPr>
              <w:t>8"</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single" w:sz="8" w:space="0" w:color="auto"/>
              <w:right w:val="single" w:sz="8" w:space="0" w:color="auto"/>
            </w:tcBorders>
            <w:shd w:val="clear" w:color="auto" w:fill="auto"/>
            <w:noWrap/>
            <w:vAlign w:val="bottom"/>
            <w:hideMark/>
          </w:tcPr>
          <w:p w:rsidR="00347579" w:rsidRPr="00282246" w:rsidRDefault="00347579" w:rsidP="00203545">
            <w:pPr>
              <w:widowControl/>
              <w:spacing w:after="100" w:afterAutospacing="1"/>
              <w:jc w:val="center"/>
              <w:rPr>
                <w:b/>
                <w:bCs/>
                <w:snapToGrid/>
                <w:szCs w:val="24"/>
              </w:rPr>
            </w:pPr>
            <w:r w:rsidRPr="00282246">
              <w:rPr>
                <w:b/>
                <w:bCs/>
                <w:snapToGrid/>
                <w:szCs w:val="24"/>
              </w:rPr>
              <w:t>Gauge (ft)</w:t>
            </w:r>
          </w:p>
        </w:tc>
        <w:tc>
          <w:tcPr>
            <w:tcW w:w="1080" w:type="dxa"/>
            <w:tcBorders>
              <w:top w:val="nil"/>
              <w:left w:val="nil"/>
              <w:bottom w:val="single" w:sz="8" w:space="0" w:color="auto"/>
              <w:right w:val="single" w:sz="8" w:space="0" w:color="auto"/>
            </w:tcBorders>
            <w:shd w:val="clear" w:color="auto" w:fill="auto"/>
            <w:noWrap/>
            <w:vAlign w:val="bottom"/>
            <w:hideMark/>
          </w:tcPr>
          <w:p w:rsidR="00347579" w:rsidRPr="00282246" w:rsidRDefault="00347579" w:rsidP="00203545">
            <w:pPr>
              <w:widowControl/>
              <w:spacing w:after="100" w:afterAutospacing="1"/>
              <w:jc w:val="center"/>
              <w:rPr>
                <w:b/>
                <w:bCs/>
                <w:snapToGrid/>
                <w:szCs w:val="24"/>
              </w:rPr>
            </w:pPr>
            <w:r w:rsidRPr="00282246">
              <w:rPr>
                <w:b/>
                <w:bCs/>
                <w:snapToGrid/>
                <w:szCs w:val="24"/>
              </w:rPr>
              <w:t>8"</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0.01</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0.0004</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0.26</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0.286</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0.51</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1.10</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0.02</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0.0017</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0.27</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0.309</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0.52</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1.14</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0.03</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0.0038</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0.28</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0.332</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0.53</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1.19</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0.04</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0.0068</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0.29</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0.356</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0.54</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1.23</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0.05</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0.0106</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0.30</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0.381</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0.55</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1.28</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 </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rPr>
                <w:snapToGrid/>
                <w:szCs w:val="24"/>
              </w:rPr>
            </w:pPr>
            <w:r w:rsidRPr="00282246">
              <w:rPr>
                <w:snapToGrid/>
                <w:szCs w:val="24"/>
              </w:rPr>
              <w:t> </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 </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rPr>
                <w:snapToGrid/>
                <w:szCs w:val="24"/>
              </w:rPr>
            </w:pPr>
            <w:r w:rsidRPr="00282246">
              <w:rPr>
                <w:snapToGrid/>
                <w:szCs w:val="24"/>
              </w:rPr>
              <w:t> </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 xml:space="preserve"> </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rPr>
                <w:snapToGrid/>
                <w:szCs w:val="24"/>
              </w:rPr>
            </w:pPr>
            <w:r w:rsidRPr="00282246">
              <w:rPr>
                <w:snapToGrid/>
                <w:szCs w:val="24"/>
              </w:rPr>
              <w:t> </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0.06</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0.0152</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0.31</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0.407</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0.56</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1.33</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0.07</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0.0207</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0.32</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0.434</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0.57</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1.38</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0.08</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0.0270</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0.33</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0.461</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0.58</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1.42</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0.09</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0.0342</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0.34</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0.489</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0.59</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1.47</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0.10</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0.042</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0.35</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0.519</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0.60</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1.52</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 </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 </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r w:rsidRPr="00282246">
              <w:rPr>
                <w:snapToGrid/>
                <w:szCs w:val="24"/>
              </w:rPr>
              <w:t> </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rPr>
                <w:snapToGrid/>
                <w:szCs w:val="24"/>
              </w:rPr>
            </w:pPr>
            <w:r w:rsidRPr="00282246">
              <w:rPr>
                <w:snapToGrid/>
                <w:szCs w:val="24"/>
              </w:rPr>
              <w:t> </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 xml:space="preserve"> </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rPr>
                <w:snapToGrid/>
                <w:szCs w:val="24"/>
              </w:rPr>
            </w:pPr>
            <w:r w:rsidRPr="00282246">
              <w:rPr>
                <w:snapToGrid/>
                <w:szCs w:val="24"/>
              </w:rPr>
              <w:t> </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0.11</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0.051</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0.36</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0.549</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0.61</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1.58</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0.12</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0.061</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0.37</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0.580</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0.62</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1.63</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0.13</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0.072</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0.38</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0.611</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0.63</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1.68</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0.14</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0.083</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0.39</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0.644</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0.64</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1.73</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0.15</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0.095</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0.40</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0.677</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0.65</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1.79</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 </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rPr>
                <w:snapToGrid/>
                <w:szCs w:val="24"/>
              </w:rPr>
            </w:pPr>
            <w:r w:rsidRPr="00282246">
              <w:rPr>
                <w:snapToGrid/>
                <w:szCs w:val="24"/>
              </w:rPr>
              <w:t> </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 </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rPr>
                <w:snapToGrid/>
                <w:szCs w:val="24"/>
              </w:rPr>
            </w:pPr>
            <w:r w:rsidRPr="00282246">
              <w:rPr>
                <w:snapToGrid/>
                <w:szCs w:val="24"/>
              </w:rPr>
              <w:t> </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 xml:space="preserve"> </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rPr>
                <w:snapToGrid/>
                <w:szCs w:val="24"/>
              </w:rPr>
            </w:pPr>
            <w:r w:rsidRPr="00282246">
              <w:rPr>
                <w:snapToGrid/>
                <w:szCs w:val="24"/>
              </w:rPr>
              <w:t> </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0.16</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0.108</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0.41</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0.712</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0.66</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1.84</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0.17</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0.122</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0.42</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0.747</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0.67</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1.9</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0.18</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0.137</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0.43</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0.783</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0.68</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1.96</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0.19</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0.153</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0.44</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0.820</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0.69</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2.02</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0.20</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0.169</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0.45</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0.857</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0.70</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2.07</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r w:rsidRPr="00282246">
              <w:rPr>
                <w:snapToGrid/>
                <w:szCs w:val="24"/>
              </w:rPr>
              <w:t> </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rPr>
                <w:snapToGrid/>
                <w:szCs w:val="24"/>
              </w:rPr>
            </w:pPr>
            <w:r w:rsidRPr="00282246">
              <w:rPr>
                <w:snapToGrid/>
                <w:szCs w:val="24"/>
              </w:rPr>
              <w:t> </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 </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rPr>
                <w:snapToGrid/>
                <w:szCs w:val="24"/>
              </w:rPr>
            </w:pPr>
            <w:r w:rsidRPr="00282246">
              <w:rPr>
                <w:snapToGrid/>
                <w:szCs w:val="24"/>
              </w:rPr>
              <w:t> </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 xml:space="preserve"> </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rPr>
                <w:snapToGrid/>
                <w:szCs w:val="24"/>
              </w:rPr>
            </w:pPr>
            <w:r w:rsidRPr="00282246">
              <w:rPr>
                <w:snapToGrid/>
                <w:szCs w:val="24"/>
              </w:rPr>
              <w:t> </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0.21</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0.187</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0.46</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0.896</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0.71</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2.13</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0.22</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0.205</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0.47</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0.935</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0.72</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2.19</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0.23</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0.224</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0.48</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0.975</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0.73</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2.26</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0.24</w:t>
            </w:r>
          </w:p>
        </w:tc>
        <w:tc>
          <w:tcPr>
            <w:tcW w:w="1064"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0.244</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0.49</w:t>
            </w:r>
          </w:p>
        </w:tc>
        <w:tc>
          <w:tcPr>
            <w:tcW w:w="951"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1.02</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nil"/>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0.74</w:t>
            </w:r>
          </w:p>
        </w:tc>
        <w:tc>
          <w:tcPr>
            <w:tcW w:w="1080" w:type="dxa"/>
            <w:tcBorders>
              <w:top w:val="nil"/>
              <w:left w:val="single" w:sz="8" w:space="0" w:color="auto"/>
              <w:bottom w:val="nil"/>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2.32</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r w:rsidR="00347579" w:rsidRPr="00282246" w:rsidTr="00203545">
        <w:tc>
          <w:tcPr>
            <w:tcW w:w="1483" w:type="dxa"/>
            <w:tcBorders>
              <w:top w:val="nil"/>
              <w:left w:val="single" w:sz="8" w:space="0" w:color="auto"/>
              <w:bottom w:val="single" w:sz="8" w:space="0" w:color="auto"/>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0.25</w:t>
            </w:r>
          </w:p>
        </w:tc>
        <w:tc>
          <w:tcPr>
            <w:tcW w:w="1064" w:type="dxa"/>
            <w:tcBorders>
              <w:top w:val="nil"/>
              <w:left w:val="single" w:sz="8" w:space="0" w:color="auto"/>
              <w:bottom w:val="single" w:sz="8" w:space="0" w:color="auto"/>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0.265</w:t>
            </w:r>
          </w:p>
        </w:tc>
        <w:tc>
          <w:tcPr>
            <w:tcW w:w="1064"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483" w:type="dxa"/>
            <w:tcBorders>
              <w:top w:val="nil"/>
              <w:left w:val="single" w:sz="8" w:space="0" w:color="auto"/>
              <w:bottom w:val="single" w:sz="8" w:space="0" w:color="auto"/>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0.50</w:t>
            </w:r>
          </w:p>
        </w:tc>
        <w:tc>
          <w:tcPr>
            <w:tcW w:w="951" w:type="dxa"/>
            <w:tcBorders>
              <w:top w:val="nil"/>
              <w:left w:val="single" w:sz="8" w:space="0" w:color="auto"/>
              <w:bottom w:val="single" w:sz="8" w:space="0" w:color="auto"/>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1.06</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c>
          <w:tcPr>
            <w:tcW w:w="1324" w:type="dxa"/>
            <w:tcBorders>
              <w:top w:val="nil"/>
              <w:left w:val="single" w:sz="8" w:space="0" w:color="auto"/>
              <w:bottom w:val="single" w:sz="8" w:space="0" w:color="auto"/>
              <w:right w:val="nil"/>
            </w:tcBorders>
            <w:shd w:val="clear" w:color="auto" w:fill="auto"/>
            <w:noWrap/>
            <w:vAlign w:val="bottom"/>
            <w:hideMark/>
          </w:tcPr>
          <w:p w:rsidR="00347579" w:rsidRPr="00282246" w:rsidRDefault="00347579" w:rsidP="00203545">
            <w:pPr>
              <w:widowControl/>
              <w:spacing w:after="100" w:afterAutospacing="1"/>
              <w:jc w:val="center"/>
              <w:rPr>
                <w:snapToGrid/>
                <w:szCs w:val="24"/>
              </w:rPr>
            </w:pPr>
            <w:r w:rsidRPr="00282246">
              <w:rPr>
                <w:snapToGrid/>
                <w:szCs w:val="24"/>
              </w:rPr>
              <w:t>0.75</w:t>
            </w:r>
          </w:p>
        </w:tc>
        <w:tc>
          <w:tcPr>
            <w:tcW w:w="1080" w:type="dxa"/>
            <w:tcBorders>
              <w:top w:val="nil"/>
              <w:left w:val="single" w:sz="8" w:space="0" w:color="auto"/>
              <w:bottom w:val="single" w:sz="8" w:space="0" w:color="auto"/>
              <w:right w:val="single" w:sz="8" w:space="0" w:color="auto"/>
            </w:tcBorders>
            <w:shd w:val="clear" w:color="auto" w:fill="auto"/>
            <w:noWrap/>
            <w:vAlign w:val="bottom"/>
            <w:hideMark/>
          </w:tcPr>
          <w:p w:rsidR="00347579" w:rsidRPr="00282246" w:rsidRDefault="00347579" w:rsidP="00203545">
            <w:pPr>
              <w:widowControl/>
              <w:spacing w:after="100" w:afterAutospacing="1"/>
              <w:jc w:val="right"/>
              <w:rPr>
                <w:snapToGrid/>
                <w:szCs w:val="24"/>
              </w:rPr>
            </w:pPr>
            <w:r w:rsidRPr="00282246">
              <w:rPr>
                <w:snapToGrid/>
                <w:szCs w:val="24"/>
              </w:rPr>
              <w:t>2.38</w:t>
            </w:r>
          </w:p>
        </w:tc>
        <w:tc>
          <w:tcPr>
            <w:tcW w:w="1080" w:type="dxa"/>
            <w:tcBorders>
              <w:top w:val="nil"/>
              <w:left w:val="nil"/>
              <w:bottom w:val="nil"/>
              <w:right w:val="nil"/>
            </w:tcBorders>
            <w:shd w:val="clear" w:color="auto" w:fill="auto"/>
            <w:noWrap/>
            <w:vAlign w:val="bottom"/>
            <w:hideMark/>
          </w:tcPr>
          <w:p w:rsidR="00347579" w:rsidRPr="00282246" w:rsidRDefault="00347579" w:rsidP="00203545">
            <w:pPr>
              <w:widowControl/>
              <w:spacing w:after="100" w:afterAutospacing="1"/>
              <w:rPr>
                <w:snapToGrid/>
                <w:szCs w:val="24"/>
              </w:rPr>
            </w:pPr>
          </w:p>
        </w:tc>
      </w:tr>
    </w:tbl>
    <w:p w:rsidR="006C267F" w:rsidRDefault="006C267F" w:rsidP="006C267F"/>
    <w:p w:rsidR="006C267F" w:rsidRDefault="006C267F" w:rsidP="006C267F">
      <w:pPr>
        <w:pStyle w:val="Heading1"/>
      </w:pPr>
      <w:r>
        <w:br w:type="page"/>
      </w:r>
      <w:bookmarkStart w:id="10" w:name="_Toc433792338"/>
      <w:r>
        <w:lastRenderedPageBreak/>
        <w:t>INSTRUCTIONS FOR MAKING A DISCHARGE MEASUREMENT WITH A PYGMY OR AA METER</w:t>
      </w:r>
      <w:bookmarkEnd w:id="10"/>
    </w:p>
    <w:p w:rsidR="006C267F" w:rsidRDefault="006C267F" w:rsidP="006C267F">
      <w:r>
        <w:t>If making a current meter measurement, pick a uniform, non-turbulent section with no eddies or cross-flows, or large rocks in the vicinity of the measurement section.  If the bulk of the depths are less than 0.25 feet, do not attempt the measurement, but use a flume or estimate by eye.</w:t>
      </w:r>
    </w:p>
    <w:p w:rsidR="006C267F" w:rsidRDefault="006C267F" w:rsidP="006C267F">
      <w:r>
        <w:t>Some kind of cross-section distance reference (tagline) needs to be laid out across the stream channel, normal to the direction of flow.  For very small streams, a six foot folding ruler will work, for larger streams, 50 foot cloth tapes, and for very large streams, like the Onyx River, one of the yellow tag lines on the yellow spools may be necessary.  For the folding ruler or cloth tape, orient the lower numbers to the left looking downstream.  Lay the tag line out perpendicular to the direction of flow, if possible.  You may need to doctor up the section a bit with a shovel, or remove some stones in the way, etc.</w:t>
      </w:r>
    </w:p>
    <w:p w:rsidR="006C267F" w:rsidRDefault="006C267F" w:rsidP="006C267F">
      <w:r>
        <w:t>If this is at a gage site, hook a keypad up to the CR10, and generally set things up so it will be easy to make inside and outside gage readings quickly.</w:t>
      </w:r>
    </w:p>
    <w:p w:rsidR="006C267F" w:rsidRDefault="006C267F" w:rsidP="006C267F">
      <w:r>
        <w:t>Fill out the front page of the discharge computation field sheet (who, date, TIME, location, type of meter, etc.).  Put together the current meter (pygmy or AA).  Be sure to do a spin test before you use it (spin the cups, and watch to see if there is any binding.  If there is, readjust the meter until they spin freely.).  Connect the meter to the wading rod and headset or electronic counter.  If you are using the electronic counter, you will need to be sure there will likely be a strong, reliable signal from the meter throughout the measurement.  This is quite likely on the Onyx River when you use the AA, but less likely on some of the smaller, slower streams with high sediment loads.  The electronic counter will compute the velocities directly, but we will only use it to count the clicks and the time.</w:t>
      </w:r>
    </w:p>
    <w:p w:rsidR="006C267F" w:rsidRDefault="006C267F" w:rsidP="006C267F">
      <w:r>
        <w:t xml:space="preserve">Once everything is ready, you should record the inside and outside gage readings, and the time to the nearest minute.  Go back to the tagline, starting on the left bank (as you face downstream) and note the time at the "LEW" (left edge of water).  It is very helpful to have a partner sit on shore next to the tagline to take notes, while the other person is in the water making the measurement.  You will not likely be able to measure flow at the edge, but you can note the distance on the tagline, and the depth in tenths of feet (or 5 hundredths, if you think better).  Once you get out into the flow, you will need to count clicks in a set amount of time.  In general, you will set the rod into the water, note the depth on the rod, and set the meter to 0.6 of the depth.  If water is generally over 2 feet deep, you will need to set the meter to 0.2 and 0.8 of the depth instead (consult the field hydrologist for the details of this "2 and 8's" technique).  If the water is over 1.5 feet deep, you should use the AA meter instead of a pygmy meter.  Listen for the end of a click, start the stopwatch, wait 40 seconds or more, stop the watch at the end of a click, and note the number of complete clicks and corresponding time in tenths of a second.  If the flow is changing rapidly, you can reduce the time required to 20 seconds (half-counts).  </w:t>
      </w:r>
    </w:p>
    <w:p w:rsidR="006C267F" w:rsidRDefault="006C267F" w:rsidP="006C267F">
      <w:r>
        <w:t xml:space="preserve">You will want to space the measurements at least 0.3 feet apart for pygmy meters, and 0.5 feet apart for AA meters.  If there will be less than 20 vertical sections, this is the spacing you want.  If there will be 30 or more, you can consider spacing them out a bit more.  The idea is to distribute the flow measured into each vertical as much as possible, so you do not end up with 20 percent of the flow measured in one vertical, for instance.  Thus, if the water is relatively deep and/or fast, you would want to reduce the distance on the tag line between verticals in that vicinity.  All things being equal however, I would recommend you choose one interval and use it for the entire section, perhaps lengthening it near the edges where it may be slow and </w:t>
      </w:r>
      <w:r>
        <w:lastRenderedPageBreak/>
        <w:t xml:space="preserve">shallow.  </w:t>
      </w:r>
    </w:p>
    <w:p w:rsidR="006C267F" w:rsidRDefault="006C267F" w:rsidP="006C267F">
      <w:r>
        <w:t>Once you have reached the REW, note the time, distance and depth.  Go back and read the outside gage and time.  You can then put the gear away, and finish filling out the field sheet.  Be sure to include the following:</w:t>
      </w:r>
    </w:p>
    <w:p w:rsidR="006C267F" w:rsidRDefault="006C267F" w:rsidP="006C267F">
      <w:pPr>
        <w:numPr>
          <w:ilvl w:val="0"/>
          <w:numId w:val="48"/>
        </w:numPr>
      </w:pPr>
      <w:r>
        <w:t>Condition of control as it might affect flow depth (snow/ice (note location and amount), debris, deterioration of structure).</w:t>
      </w:r>
    </w:p>
    <w:p w:rsidR="006C267F" w:rsidRDefault="006C267F" w:rsidP="006C267F">
      <w:pPr>
        <w:numPr>
          <w:ilvl w:val="0"/>
          <w:numId w:val="48"/>
        </w:numPr>
      </w:pPr>
      <w:r>
        <w:t xml:space="preserve">Rating of measurement- has nothing to do with amount of effort put into the measurement, but everything to do with the conditions. Consider: number of verticals (shoot for 27-30), depth of x-sect (choose sections with all points above 0.30 ft), backwater (choose sections with good flow and little eddying, poor spin tests (minimum for a pygmy is 30secs).  More than likely most measurements will be “Poor”, higher flows make “Good” measurements a possibility. </w:t>
      </w:r>
    </w:p>
    <w:p w:rsidR="006C267F" w:rsidRDefault="006C267F" w:rsidP="006C267F">
      <w:pPr>
        <w:numPr>
          <w:ilvl w:val="0"/>
          <w:numId w:val="48"/>
        </w:numPr>
      </w:pPr>
      <w:r>
        <w:t>Point of zero flow (PZF).  If at a flow site, note if flow is over low point of weir(s), and if so, how deep it is at the shallowest point on the pzf.  If at a non-flume site, note how deep the water is in the shallowest point of the control structure at the upstream edge of the control.  Make measurements in tenths of feet.</w:t>
      </w:r>
    </w:p>
    <w:p w:rsidR="006C267F" w:rsidRDefault="006C267F" w:rsidP="006C267F">
      <w:r>
        <w:t>If you disturbed the stream banks to make the measurement, you should re-level it with a shovel, and attempt to restore it to its original configuration.</w:t>
      </w:r>
    </w:p>
    <w:p w:rsidR="002D0F1E" w:rsidRPr="008D79A4" w:rsidRDefault="006C267F" w:rsidP="006C267F">
      <w:r w:rsidRPr="008D79A4">
        <w:t>You will need to compute the discharges for all meter measurements as the season progresses. See standard USGS methods manual for a description of how to do this, or get instruction from the field hydrologist.</w:t>
      </w:r>
    </w:p>
    <w:p w:rsidR="006C267F" w:rsidRDefault="00D84D6A">
      <w:pPr>
        <w:widowControl/>
        <w:spacing w:after="0"/>
        <w:rPr>
          <w:b/>
          <w:sz w:val="28"/>
        </w:rPr>
      </w:pPr>
      <w:r>
        <w:rPr>
          <w:noProof/>
          <w:snapToGrid/>
        </w:rPr>
        <w:lastRenderedPageBreak/>
        <w:drawing>
          <wp:inline distT="0" distB="0" distL="0" distR="0" wp14:anchorId="795BD68F" wp14:editId="534313F3">
            <wp:extent cx="5290820" cy="8229600"/>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cstate="print"/>
                    <a:stretch>
                      <a:fillRect/>
                    </a:stretch>
                  </pic:blipFill>
                  <pic:spPr>
                    <a:xfrm>
                      <a:off x="0" y="0"/>
                      <a:ext cx="5290820" cy="8229600"/>
                    </a:xfrm>
                    <a:prstGeom prst="rect">
                      <a:avLst/>
                    </a:prstGeom>
                  </pic:spPr>
                </pic:pic>
              </a:graphicData>
            </a:graphic>
          </wp:inline>
        </w:drawing>
      </w:r>
      <w:r w:rsidR="006C267F">
        <w:br w:type="page"/>
      </w:r>
    </w:p>
    <w:p w:rsidR="00FD39D6" w:rsidRDefault="00FD39D6" w:rsidP="006E7B97">
      <w:pPr>
        <w:pStyle w:val="Heading1"/>
      </w:pPr>
      <w:bookmarkStart w:id="11" w:name="_Toc433792339"/>
      <w:r>
        <w:lastRenderedPageBreak/>
        <w:t>INSTRUCTIONS FOR FILTERING STREAM CHEMISTRY SAMPLES</w:t>
      </w:r>
      <w:bookmarkEnd w:id="11"/>
    </w:p>
    <w:p w:rsidR="00FD39D6" w:rsidRDefault="00FD39D6">
      <w:r>
        <w:t>- Label all the output bottles with the date, time of sample collection, location, and type of sample.</w:t>
      </w:r>
      <w:r w:rsidR="006411FA">
        <w:t xml:space="preserve">  Please use the format:</w:t>
      </w:r>
      <w:r w:rsidR="00C45D1F" w:rsidRPr="00C45D1F">
        <w:rPr>
          <w:rFonts w:cs="Arial"/>
          <w:sz w:val="20"/>
        </w:rPr>
        <w:t xml:space="preserve"> </w:t>
      </w:r>
      <w:r w:rsidR="00C45D1F">
        <w:rPr>
          <w:rFonts w:cs="Arial"/>
          <w:sz w:val="20"/>
        </w:rPr>
        <w:t>stream</w:t>
      </w:r>
      <w:r w:rsidR="0090643D">
        <w:rPr>
          <w:rFonts w:cs="Arial"/>
          <w:sz w:val="20"/>
        </w:rPr>
        <w:t>gage</w:t>
      </w:r>
      <w:r w:rsidR="00C45D1F">
        <w:rPr>
          <w:rFonts w:cs="Arial"/>
          <w:sz w:val="20"/>
        </w:rPr>
        <w:t>id MM/DD/YYYY hh:mm (ie aiken_f5 01/25/2006 18:25)</w:t>
      </w:r>
      <w:r w:rsidR="006411FA">
        <w:t xml:space="preserve"> </w:t>
      </w:r>
    </w:p>
    <w:p w:rsidR="00FD39D6" w:rsidRDefault="00FD39D6">
      <w:r>
        <w:t xml:space="preserve">- Group output set empty bottles in clusters, in the order they will be filled. i.e.: </w:t>
      </w:r>
    </w:p>
    <w:tbl>
      <w:tblPr>
        <w:tblW w:w="0" w:type="auto"/>
        <w:tblInd w:w="2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760"/>
      </w:tblGrid>
      <w:tr w:rsidR="00FD39D6">
        <w:tc>
          <w:tcPr>
            <w:tcW w:w="5760" w:type="dxa"/>
          </w:tcPr>
          <w:p w:rsidR="00FD39D6" w:rsidRDefault="00FD39D6">
            <w:pPr>
              <w:jc w:val="center"/>
            </w:pPr>
            <w:r>
              <w:t>Alkalinity - 15mL in smallest bottle</w:t>
            </w:r>
          </w:p>
        </w:tc>
      </w:tr>
      <w:tr w:rsidR="00FD39D6">
        <w:tc>
          <w:tcPr>
            <w:tcW w:w="5760" w:type="dxa"/>
          </w:tcPr>
          <w:p w:rsidR="00FD39D6" w:rsidRDefault="00FD39D6">
            <w:pPr>
              <w:jc w:val="center"/>
            </w:pPr>
            <w:r>
              <w:t>DOC - 100mL in brown glass bottle</w:t>
            </w:r>
          </w:p>
        </w:tc>
      </w:tr>
      <w:tr w:rsidR="00FD39D6">
        <w:tc>
          <w:tcPr>
            <w:tcW w:w="5760" w:type="dxa"/>
          </w:tcPr>
          <w:p w:rsidR="00FD39D6" w:rsidRDefault="00FD39D6">
            <w:pPr>
              <w:jc w:val="center"/>
            </w:pPr>
            <w:r>
              <w:t xml:space="preserve">Anions - </w:t>
            </w:r>
            <w:r w:rsidR="00F84B02">
              <w:t>50</w:t>
            </w:r>
            <w:r>
              <w:t xml:space="preserve">mL in wide mouth bottle with </w:t>
            </w:r>
            <w:r>
              <w:rPr>
                <w:i/>
                <w:color w:val="0000FF"/>
                <w:u w:val="single"/>
              </w:rPr>
              <w:t>blue</w:t>
            </w:r>
            <w:r>
              <w:t xml:space="preserve"> tape</w:t>
            </w:r>
          </w:p>
        </w:tc>
      </w:tr>
      <w:tr w:rsidR="00FD39D6">
        <w:tc>
          <w:tcPr>
            <w:tcW w:w="5760" w:type="dxa"/>
          </w:tcPr>
          <w:p w:rsidR="00FD39D6" w:rsidRDefault="00FD39D6">
            <w:pPr>
              <w:jc w:val="center"/>
            </w:pPr>
            <w:r>
              <w:t xml:space="preserve">Cations - </w:t>
            </w:r>
            <w:r w:rsidR="00F84B02">
              <w:t>50</w:t>
            </w:r>
            <w:r>
              <w:t xml:space="preserve">mL in wide mouth bottle with </w:t>
            </w:r>
            <w:r>
              <w:rPr>
                <w:i/>
                <w:color w:val="FFFFFF"/>
                <w:highlight w:val="black"/>
                <w:u w:val="single"/>
              </w:rPr>
              <w:t>white</w:t>
            </w:r>
            <w:r>
              <w:t xml:space="preserve"> tape</w:t>
            </w:r>
          </w:p>
        </w:tc>
      </w:tr>
      <w:tr w:rsidR="00FD39D6">
        <w:tc>
          <w:tcPr>
            <w:tcW w:w="5760" w:type="dxa"/>
          </w:tcPr>
          <w:p w:rsidR="00FD39D6" w:rsidRDefault="00FD39D6">
            <w:pPr>
              <w:jc w:val="center"/>
            </w:pPr>
            <w:r>
              <w:t xml:space="preserve">Nutrients - 100mL in </w:t>
            </w:r>
            <w:r>
              <w:rPr>
                <w:i/>
              </w:rPr>
              <w:t>narrow</w:t>
            </w:r>
            <w:r>
              <w:t xml:space="preserve"> mouth bottle</w:t>
            </w:r>
          </w:p>
        </w:tc>
      </w:tr>
    </w:tbl>
    <w:p w:rsidR="00FD39D6" w:rsidRDefault="00FD39D6">
      <w:r>
        <w:tab/>
      </w:r>
      <w:r>
        <w:tab/>
      </w:r>
      <w:r>
        <w:tab/>
        <w:t xml:space="preserve">    Coordinate with Kathy Welch for actual volumes.</w:t>
      </w:r>
    </w:p>
    <w:p w:rsidR="003D6819" w:rsidRDefault="003D6819" w:rsidP="003D6819">
      <w:r>
        <w:t>- Samples should be filtered within 12 hours of collection. If not, note the time of filtering on the output bottle. If you don't have time to filter everything, the anion/cations can wait.</w:t>
      </w:r>
    </w:p>
    <w:p w:rsidR="00FD39D6" w:rsidRDefault="00FD39D6">
      <w:r>
        <w:t xml:space="preserve">- </w:t>
      </w:r>
      <w:r w:rsidR="00EB1F03">
        <w:t xml:space="preserve">Alkalinity - </w:t>
      </w:r>
      <w:r>
        <w:t>Using the 5 mL pipetter, insert the instrument directly into the bag of clear pipette tips, without touching the tips with your fingers, attach one of the tips to the pipetter. Pipette 5 mL of raw sample into the small vial three times. Be sure not to draw the sample into the tip so fast it splashes back up into the pipette. Pipette a total of 15 mL into the vial, cap it, and place it aside. Remove the tip and discard it.</w:t>
      </w:r>
      <w:r w:rsidR="00EB7044">
        <w:t xml:space="preserve"> Store in the fridge.</w:t>
      </w:r>
    </w:p>
    <w:p w:rsidR="00FD39D6" w:rsidRDefault="00FD39D6">
      <w:r>
        <w:t xml:space="preserve">- </w:t>
      </w:r>
      <w:r w:rsidR="00EB1F03">
        <w:t>Anions and Cations -</w:t>
      </w:r>
      <w:r>
        <w:t>If using the bell jars, place the anion bottle (</w:t>
      </w:r>
      <w:r>
        <w:rPr>
          <w:i/>
        </w:rPr>
        <w:t>blue tape</w:t>
      </w:r>
      <w:r>
        <w:t>, plastic bottle) on the stand, and the bell jar over it. Place a clean tower on the bell jar. Place one of the nucleopore filters (</w:t>
      </w:r>
      <w:r w:rsidR="00EB1F03">
        <w:t>shiny, white</w:t>
      </w:r>
      <w:r>
        <w:t>) on the tower with forceps, upside down compared to how it comes out of the box. Put the top on the tower, and po</w:t>
      </w:r>
      <w:r w:rsidR="00EB1F03">
        <w:t xml:space="preserve">ur at least </w:t>
      </w:r>
      <w:r w:rsidR="00F84B02">
        <w:t>50</w:t>
      </w:r>
      <w:r>
        <w:t xml:space="preserve"> mL of raw sample in the tower. Apply a vacuum with the electric or hand pump of 30 psi on the inside scale on the hand pump. When the sample has been filtered, replace the anion bottle with a cation bottle, (</w:t>
      </w:r>
      <w:r>
        <w:rPr>
          <w:i/>
        </w:rPr>
        <w:t>white tape</w:t>
      </w:r>
      <w:r>
        <w:t xml:space="preserve">, plastic wide mouth bottle), and pour </w:t>
      </w:r>
      <w:r w:rsidR="00EB1F03">
        <w:t xml:space="preserve">at least </w:t>
      </w:r>
      <w:r w:rsidR="00F84B02">
        <w:t>50</w:t>
      </w:r>
      <w:r>
        <w:t xml:space="preserve"> mL of raw sample in the tower. If the first filter was clogging badly, first replace it with a new one. Cap both o</w:t>
      </w:r>
      <w:r w:rsidR="00EB7044">
        <w:t>utput bottles and store them in the fridge</w:t>
      </w:r>
      <w:r>
        <w:t>.</w:t>
      </w:r>
    </w:p>
    <w:p w:rsidR="00FD39D6" w:rsidRDefault="00FD39D6">
      <w:r>
        <w:t xml:space="preserve">- </w:t>
      </w:r>
      <w:r w:rsidR="00EB1F03">
        <w:t xml:space="preserve">Nutrients - </w:t>
      </w:r>
      <w:r>
        <w:t xml:space="preserve">Clean the tower with deionized (DI) water. Place the nutrient bottle inside the bell tower. The nutrient bottle is plastic with a narrow mouth. </w:t>
      </w:r>
      <w:r w:rsidR="00EB1F03">
        <w:t>Place</w:t>
      </w:r>
      <w:r>
        <w:t xml:space="preserve"> </w:t>
      </w:r>
      <w:r w:rsidR="00EB1F03">
        <w:t xml:space="preserve">a GF/C </w:t>
      </w:r>
      <w:r>
        <w:t xml:space="preserve">filter </w:t>
      </w:r>
      <w:r w:rsidR="00EB1F03">
        <w:t>(</w:t>
      </w:r>
      <w:r>
        <w:t>in aluminum foil</w:t>
      </w:r>
      <w:r w:rsidR="00EB1F03">
        <w:t xml:space="preserve">) </w:t>
      </w:r>
      <w:r w:rsidR="00EB7044">
        <w:t>onto the tower</w:t>
      </w:r>
      <w:r>
        <w:t xml:space="preserve">. Pour </w:t>
      </w:r>
      <w:r w:rsidR="00F84B02">
        <w:t>100</w:t>
      </w:r>
      <w:r>
        <w:t xml:space="preserve"> mL of raw sample in the tower, apply the vacuum, and cap the output bottle.</w:t>
      </w:r>
      <w:r w:rsidR="00EB7044">
        <w:t xml:space="preserve"> Store the sample in the freezer.</w:t>
      </w:r>
    </w:p>
    <w:p w:rsidR="00FD39D6" w:rsidRDefault="00FD39D6">
      <w:r>
        <w:t xml:space="preserve"> - </w:t>
      </w:r>
      <w:r w:rsidR="00EB7044">
        <w:t xml:space="preserve">DOC - </w:t>
      </w:r>
      <w:r>
        <w:t>Place the DOC bottle inside the bell jar. Change the filter from the nutrient run if necessary. Filter the entire contents of the DOC sample (amber glass bottle) into the output bottle (another amber glass bottle). Open the hydrolochloric acid bottle (</w:t>
      </w:r>
      <w:r w:rsidR="00EB7044">
        <w:t xml:space="preserve">keep under the fume hood and </w:t>
      </w:r>
      <w:r>
        <w:t>use glo</w:t>
      </w:r>
      <w:r w:rsidR="00EB7044">
        <w:t>ves and eye protection:</w:t>
      </w:r>
      <w:r>
        <w:t xml:space="preserve"> this is concentrated acid). Using the 0.5-mL pipetter, place a </w:t>
      </w:r>
      <w:r w:rsidR="00EB7044">
        <w:t xml:space="preserve">1-mL </w:t>
      </w:r>
      <w:r>
        <w:t xml:space="preserve">pipette tip </w:t>
      </w:r>
      <w:r w:rsidR="004E4E1E">
        <w:t>on the pipetter, and pipette 0.1</w:t>
      </w:r>
      <w:r>
        <w:t xml:space="preserve"> mL of acid into the DOC bottle.</w:t>
      </w:r>
      <w:r w:rsidR="00F84B02">
        <w:t xml:space="preserve"> HCL can come in different concentrations so 0.01 mL may work as well.</w:t>
      </w:r>
      <w:r>
        <w:t xml:space="preserve"> Cap and invert once to mix.</w:t>
      </w:r>
      <w:r w:rsidR="004E4E1E">
        <w:t xml:space="preserve"> </w:t>
      </w:r>
      <w:r w:rsidR="00B26A56">
        <w:t>It is imperative that pH is</w:t>
      </w:r>
      <w:r w:rsidR="004E4E1E">
        <w:t xml:space="preserve"> between 2-3, </w:t>
      </w:r>
      <w:r w:rsidR="00B26A56">
        <w:t>so</w:t>
      </w:r>
      <w:r w:rsidR="004E4E1E">
        <w:t xml:space="preserve"> check the pH of the first few of the season to ensure the amount of acid is adequate.</w:t>
      </w:r>
      <w:r>
        <w:t xml:space="preserve"> You may want to wait until all your DOC samples are filtered before adding acid, so you only have to use one tip for all the work. Discard the tip when finished.</w:t>
      </w:r>
      <w:r w:rsidR="00EB7044">
        <w:t xml:space="preserve"> Store in the fridge.</w:t>
      </w:r>
    </w:p>
    <w:p w:rsidR="00FD39D6" w:rsidRDefault="00FD39D6">
      <w:r>
        <w:t xml:space="preserve"> - If using the filter flask/hand pump setup instead of the bell jar, you will need to modify the procedure slightly. The anion/cation samples can all be done in one 150-mL </w:t>
      </w:r>
      <w:r w:rsidR="003D6819">
        <w:t>aliquot</w:t>
      </w:r>
      <w:r>
        <w:t xml:space="preserve">, unless the sample has so much sediment the filter will clog before you can do it all. In that case, you may want to do it in 50 or 75 mL sets, changing the filter each time. Once you have 150 mL, divide </w:t>
      </w:r>
      <w:r>
        <w:lastRenderedPageBreak/>
        <w:t>the output equally between the anion and cation bottles. Rinse the flask and lower part of the filter tower with DI water, then change to the nutrient filter, and do 75 mL of sample for the nutrient bottle. Fill the nutrient bottle, rinse the flask, change the filter if necessary, and filter the DOC sample for eventual addition to the output bottle.</w:t>
      </w:r>
    </w:p>
    <w:p w:rsidR="00FD39D6" w:rsidRDefault="00FD39D6">
      <w:r>
        <w:t xml:space="preserve"> - Rinse all the filtering equipment that comes in contact with sample with DI water. If items are heavily soiled, you can clean them with kimwipes, and then rinse them. Let the equipment air dry if possible before storing.</w:t>
      </w:r>
    </w:p>
    <w:p w:rsidR="003D6819" w:rsidRDefault="00FD39D6">
      <w:r>
        <w:t xml:space="preserve"> - The nutrient samples </w:t>
      </w:r>
      <w:r w:rsidR="003D6819">
        <w:t xml:space="preserve">must </w:t>
      </w:r>
      <w:r>
        <w:t xml:space="preserve">be frozen, and the others </w:t>
      </w:r>
      <w:r w:rsidR="003D6819">
        <w:t>cannot freeze</w:t>
      </w:r>
      <w:r>
        <w:t>.</w:t>
      </w:r>
      <w:r w:rsidR="003D6819">
        <w:t xml:space="preserve"> Sample fridges at all camps can accommodate these requirements</w:t>
      </w:r>
      <w:r w:rsidR="00B26A56">
        <w:t xml:space="preserve">. </w:t>
      </w:r>
    </w:p>
    <w:p w:rsidR="006C267F" w:rsidRPr="00097581" w:rsidRDefault="003D6819" w:rsidP="00097581">
      <w:pPr>
        <w:rPr>
          <w:b/>
        </w:rPr>
      </w:pPr>
      <w:r w:rsidRPr="00097581">
        <w:rPr>
          <w:b/>
        </w:rPr>
        <w:t xml:space="preserve">- When sufficient sample have been collected (every week during the flow season), contact </w:t>
      </w:r>
      <w:r w:rsidR="00B26A56" w:rsidRPr="00097581">
        <w:rPr>
          <w:b/>
        </w:rPr>
        <w:t>Kathy Welch</w:t>
      </w:r>
      <w:r w:rsidRPr="00097581">
        <w:rPr>
          <w:b/>
        </w:rPr>
        <w:t xml:space="preserve"> in McMurdo to let her know they are coming</w:t>
      </w:r>
      <w:r w:rsidR="00B26A56" w:rsidRPr="00097581">
        <w:rPr>
          <w:b/>
        </w:rPr>
        <w:t>,</w:t>
      </w:r>
      <w:r w:rsidRPr="00097581">
        <w:rPr>
          <w:b/>
        </w:rPr>
        <w:t xml:space="preserve"> pack up the samples in a suitable box and fill out an unaccompanied sample Chain of Custody (COC) form.  Let helo ops know you have samples going back to town and they will schedule a helicopter to stop and pick them up.  Someone should be there to hand off the boxes and the COC form.</w:t>
      </w:r>
    </w:p>
    <w:p w:rsidR="006C267F" w:rsidRDefault="006C267F" w:rsidP="006E7B97">
      <w:pPr>
        <w:pStyle w:val="Heading1"/>
      </w:pPr>
    </w:p>
    <w:p w:rsidR="00FD39D6" w:rsidRPr="009B1990" w:rsidRDefault="00FD39D6" w:rsidP="006E7B97">
      <w:pPr>
        <w:pStyle w:val="Heading1"/>
      </w:pPr>
      <w:bookmarkStart w:id="12" w:name="_Toc433792340"/>
      <w:r w:rsidRPr="009B1990">
        <w:t>INSTRUCTIONS FOR CALIBRATING CONDUCTIVITY METERS</w:t>
      </w:r>
      <w:bookmarkEnd w:id="12"/>
    </w:p>
    <w:p w:rsidR="00FD39D6" w:rsidRPr="009B1990" w:rsidRDefault="009B1990">
      <w:r w:rsidRPr="009B1990">
        <w:t xml:space="preserve">Check the calibration using conductivity standards to make sure meters are calibrated. </w:t>
      </w:r>
      <w:r w:rsidR="00F83853" w:rsidRPr="009B1990">
        <w:t xml:space="preserve">You should not have to calibrate the conductivity probes, but if you need to, here’s the information. </w:t>
      </w:r>
      <w:r w:rsidRPr="009B1990">
        <w:t>You could do this at McMurdo before heading to the field if you have access to the probes. If done in the field, t</w:t>
      </w:r>
      <w:r w:rsidR="00FD39D6" w:rsidRPr="009B1990">
        <w:t xml:space="preserve">here should be some conductivity standards in the Lake Hoare chemistry lab for the stream team.  If not, contact Kathy Welch to coordinate getting some.  Choose a standard that is in the vicinity of the conductivities you will be measuring in the field.  For most </w:t>
      </w:r>
      <w:r w:rsidRPr="009B1990">
        <w:t xml:space="preserve">streams 50 to </w:t>
      </w:r>
      <w:r w:rsidR="00FD39D6" w:rsidRPr="009B1990">
        <w:t>200 uS is adequate, for Lake Bonney's western streams (Blood Falls, Santa Fe, and Lyons) 1000 is better.</w:t>
      </w:r>
    </w:p>
    <w:p w:rsidR="00FD39D6" w:rsidRPr="009B1990" w:rsidRDefault="00FD39D6">
      <w:pPr>
        <w:numPr>
          <w:ilvl w:val="0"/>
          <w:numId w:val="15"/>
        </w:numPr>
      </w:pPr>
      <w:r w:rsidRPr="009B1990">
        <w:t>Connect the meter and probe you will be calibrating.</w:t>
      </w:r>
    </w:p>
    <w:p w:rsidR="00FD39D6" w:rsidRPr="009B1990" w:rsidRDefault="00FD39D6">
      <w:pPr>
        <w:numPr>
          <w:ilvl w:val="0"/>
          <w:numId w:val="15"/>
        </w:numPr>
      </w:pPr>
      <w:r w:rsidRPr="009B1990">
        <w:t>Rinse the probe in DI water and shake dry.  Do not allow the tip to touch anything after rinsing.</w:t>
      </w:r>
    </w:p>
    <w:p w:rsidR="00FD39D6" w:rsidRPr="009B1990" w:rsidRDefault="00FD39D6">
      <w:pPr>
        <w:numPr>
          <w:ilvl w:val="0"/>
          <w:numId w:val="15"/>
        </w:numPr>
      </w:pPr>
      <w:r w:rsidRPr="009B1990">
        <w:t>Rinse three small beakers with DI water, and pour the standard solution into each one.  You will only need about two inches of depth to take a reading, so do not waste the standard solution.</w:t>
      </w:r>
    </w:p>
    <w:p w:rsidR="00FD39D6" w:rsidRPr="009B1990" w:rsidRDefault="00FD39D6">
      <w:pPr>
        <w:numPr>
          <w:ilvl w:val="0"/>
          <w:numId w:val="15"/>
        </w:numPr>
      </w:pPr>
      <w:r w:rsidRPr="009B1990">
        <w:t>Turn the meter on, turn switch to ATC ON, and select a scale that is appropriate for the solution.  Note that three of the scales are in milliseimens (mS), and you will need to multiply the reading by 1000 to convert to microse</w:t>
      </w:r>
      <w:r w:rsidR="009B1990">
        <w:t>i</w:t>
      </w:r>
      <w:r w:rsidRPr="009B1990">
        <w:t>mens (uS), which is what the standard is in.</w:t>
      </w:r>
      <w:r w:rsidR="00CF71D7" w:rsidRPr="009B1990">
        <w:t xml:space="preserve">  </w:t>
      </w:r>
      <w:r w:rsidR="00CF71D7" w:rsidRPr="009B1990">
        <w:rPr>
          <w:i/>
        </w:rPr>
        <w:t>The meter should be in temperature compensation mode – specific conductance should be measured and not conductivity – consult the conductivity meter manual to ensure that you are in the correct mode!</w:t>
      </w:r>
    </w:p>
    <w:p w:rsidR="00FD39D6" w:rsidRPr="009B1990" w:rsidRDefault="00FD39D6">
      <w:pPr>
        <w:numPr>
          <w:ilvl w:val="0"/>
          <w:numId w:val="15"/>
        </w:numPr>
      </w:pPr>
      <w:r w:rsidRPr="009B1990">
        <w:t xml:space="preserve">Place the probe in the first solution for 20 seconds.  </w:t>
      </w:r>
    </w:p>
    <w:p w:rsidR="00FD39D6" w:rsidRDefault="00FD39D6">
      <w:pPr>
        <w:numPr>
          <w:ilvl w:val="0"/>
          <w:numId w:val="15"/>
        </w:numPr>
      </w:pPr>
      <w:r>
        <w:t xml:space="preserve">Remove from solution, shake off, and place in second solution for 20 seconds.  </w:t>
      </w:r>
    </w:p>
    <w:p w:rsidR="00FD39D6" w:rsidRDefault="00FD39D6">
      <w:pPr>
        <w:numPr>
          <w:ilvl w:val="0"/>
          <w:numId w:val="15"/>
        </w:numPr>
      </w:pPr>
      <w:r>
        <w:t>Remove from solution, shake off, and place in third solution.  Allow meter to equilibrate for a few seconds, then read the number.  With a screwdriver, turn the calibration adjustment screw until the reading matches the standard.</w:t>
      </w:r>
    </w:p>
    <w:p w:rsidR="00FD39D6" w:rsidRDefault="00FD39D6">
      <w:pPr>
        <w:numPr>
          <w:ilvl w:val="0"/>
          <w:numId w:val="15"/>
        </w:numPr>
      </w:pPr>
      <w:r>
        <w:t>Repeat process all over again, until the third reading comes within at least 5% of the standard.  It should usually be correctly calibrated after the first round.</w:t>
      </w:r>
    </w:p>
    <w:p w:rsidR="00FD39D6" w:rsidRDefault="00FD39D6">
      <w:pPr>
        <w:jc w:val="center"/>
        <w:rPr>
          <w:b/>
        </w:rPr>
      </w:pPr>
    </w:p>
    <w:p w:rsidR="00FD39D6" w:rsidRDefault="00FD39D6" w:rsidP="006E7B97">
      <w:pPr>
        <w:pStyle w:val="Heading1"/>
      </w:pPr>
      <w:bookmarkStart w:id="13" w:name="_Toc433792341"/>
      <w:r>
        <w:t>INSTRUCTIONS FOR CALIBRATING pH METER</w:t>
      </w:r>
      <w:bookmarkEnd w:id="13"/>
    </w:p>
    <w:p w:rsidR="00CA4DBE" w:rsidRDefault="00CA4DBE" w:rsidP="00CA4DBE">
      <w:r>
        <w:t xml:space="preserve">NOTE: each year we receive a different pH probe with slightly different calibration instructions. Consult the manual for the probe for specifics. Be sure that for field measurements the pH probe has a built-in temperature adjuster and is hardy enough that it won’t be damaged in the field. </w:t>
      </w:r>
    </w:p>
    <w:p w:rsidR="00FD39D6" w:rsidRDefault="00FD39D6">
      <w:pPr>
        <w:numPr>
          <w:ilvl w:val="0"/>
          <w:numId w:val="16"/>
        </w:numPr>
      </w:pPr>
      <w:r>
        <w:t>Connect the pH probe and temperature compensator probe to the meter.  Remove the tip guard from the pH probe.</w:t>
      </w:r>
    </w:p>
    <w:p w:rsidR="00FD39D6" w:rsidRDefault="00FD39D6">
      <w:pPr>
        <w:numPr>
          <w:ilvl w:val="0"/>
          <w:numId w:val="16"/>
        </w:numPr>
      </w:pPr>
      <w:r>
        <w:t>Completely rinse both probes with DI water, and shake dry.</w:t>
      </w:r>
    </w:p>
    <w:p w:rsidR="00FD39D6" w:rsidRDefault="00FD39D6">
      <w:pPr>
        <w:numPr>
          <w:ilvl w:val="0"/>
          <w:numId w:val="16"/>
        </w:numPr>
      </w:pPr>
      <w:r>
        <w:t>Place both probes into pH standard 4 (usually a green colored solution).  Be sure the standards have reached room temperature.</w:t>
      </w:r>
    </w:p>
    <w:p w:rsidR="00FD39D6" w:rsidRDefault="00FD39D6">
      <w:pPr>
        <w:numPr>
          <w:ilvl w:val="0"/>
          <w:numId w:val="16"/>
        </w:numPr>
      </w:pPr>
      <w:r>
        <w:t>Turn the meter on, and push the calibrate button, and the auto button.</w:t>
      </w:r>
    </w:p>
    <w:p w:rsidR="00FD39D6" w:rsidRDefault="00FD39D6">
      <w:pPr>
        <w:numPr>
          <w:ilvl w:val="0"/>
          <w:numId w:val="16"/>
        </w:numPr>
      </w:pPr>
      <w:r>
        <w:t>Wait until the eye stops flashing, and it locks onto the correct reading.  Then remove the probes, rinse with DI water again, and place in the pH 7 solution (usually a red colored solution).  Hit the calibration button again, and wait for it to lock onto the pH 7 reading.</w:t>
      </w:r>
    </w:p>
    <w:p w:rsidR="00FD39D6" w:rsidRDefault="00FD39D6">
      <w:pPr>
        <w:numPr>
          <w:ilvl w:val="0"/>
          <w:numId w:val="16"/>
        </w:numPr>
      </w:pPr>
      <w:r>
        <w:t>Instructions are on the back of the meter, and you can ask other LTER limno team members for help if you have problems.</w:t>
      </w:r>
    </w:p>
    <w:p w:rsidR="00121E4F" w:rsidRDefault="00FD39D6" w:rsidP="006E7B97">
      <w:pPr>
        <w:pStyle w:val="Heading1"/>
      </w:pPr>
      <w:r>
        <w:br w:type="page"/>
      </w:r>
      <w:bookmarkStart w:id="14" w:name="_Toc433792342"/>
      <w:r w:rsidR="00121E4F">
        <w:lastRenderedPageBreak/>
        <w:t>D</w:t>
      </w:r>
      <w:r w:rsidR="006C267F">
        <w:t>ATE</w:t>
      </w:r>
      <w:r w:rsidR="00121E4F">
        <w:t>L</w:t>
      </w:r>
      <w:r w:rsidR="006C267F">
        <w:t>OGGER</w:t>
      </w:r>
      <w:r w:rsidR="00121E4F">
        <w:t xml:space="preserve"> P</w:t>
      </w:r>
      <w:r w:rsidR="006C267F">
        <w:t>ROCEDURES AND COMMANDS</w:t>
      </w:r>
      <w:bookmarkEnd w:id="14"/>
    </w:p>
    <w:p w:rsidR="00FD39D6" w:rsidRPr="00D2636B" w:rsidRDefault="00FD39D6" w:rsidP="006E7B97">
      <w:pPr>
        <w:pStyle w:val="Heading2"/>
      </w:pPr>
      <w:r w:rsidRPr="00F64506">
        <w:t>PROCEDURE TO DOWNLOAD DATA FROM A STORAGE MODULE</w:t>
      </w:r>
      <w:r w:rsidR="00D747FA" w:rsidRPr="006E0134">
        <w:t xml:space="preserve"> (SM4M)</w:t>
      </w:r>
    </w:p>
    <w:p w:rsidR="00FD39D6" w:rsidRDefault="00FD39D6" w:rsidP="006E7B97">
      <w:pPr>
        <w:pStyle w:val="ListParagraph"/>
        <w:numPr>
          <w:ilvl w:val="0"/>
          <w:numId w:val="68"/>
        </w:numPr>
      </w:pPr>
      <w:r>
        <w:t xml:space="preserve">Load </w:t>
      </w:r>
      <w:r w:rsidR="00C01546">
        <w:t xml:space="preserve">SMS </w:t>
      </w:r>
      <w:r>
        <w:t>software on to the pc, if it is not already there</w:t>
      </w:r>
      <w:r w:rsidR="00C01546">
        <w:t>, free download from Campbell</w:t>
      </w:r>
      <w:r>
        <w:t>.</w:t>
      </w:r>
    </w:p>
    <w:p w:rsidR="00C01546" w:rsidRDefault="00C01546" w:rsidP="006E7B97">
      <w:pPr>
        <w:numPr>
          <w:ilvl w:val="1"/>
          <w:numId w:val="30"/>
        </w:numPr>
      </w:pPr>
      <w:r>
        <w:t>On the “SM4M/SM16M” upper tab, select Port “COM1”, Baud Rate “9600”</w:t>
      </w:r>
    </w:p>
    <w:p w:rsidR="00C01546" w:rsidRDefault="00C01546" w:rsidP="006E7B97">
      <w:pPr>
        <w:numPr>
          <w:ilvl w:val="1"/>
          <w:numId w:val="30"/>
        </w:numPr>
      </w:pPr>
      <w:r>
        <w:t>If connecting via a CR10X, check the box and select “CR10X” and Target Address “1”</w:t>
      </w:r>
    </w:p>
    <w:p w:rsidR="00FD39D6" w:rsidRDefault="00FD39D6" w:rsidP="006E7B97">
      <w:pPr>
        <w:numPr>
          <w:ilvl w:val="0"/>
          <w:numId w:val="30"/>
        </w:numPr>
        <w:rPr>
          <w:b/>
        </w:rPr>
      </w:pPr>
      <w:r>
        <w:t>Connect the storage module interface</w:t>
      </w:r>
      <w:r w:rsidR="00D747FA">
        <w:t xml:space="preserve"> (SC532A)</w:t>
      </w:r>
      <w:r>
        <w:t xml:space="preserve"> to the storage module with the </w:t>
      </w:r>
      <w:r w:rsidR="00D747FA">
        <w:t>Campbell SC12</w:t>
      </w:r>
      <w:r>
        <w:t xml:space="preserve"> cable, and the interface to the pc with the RS232 cable.</w:t>
      </w:r>
      <w:r w:rsidR="00D747FA">
        <w:t xml:space="preserve">  Make sure you use the correct interface and that it is plugged into AC power.</w:t>
      </w:r>
      <w:r>
        <w:t xml:space="preserve">  Then use the Campbell software to detect the storage module that is connected to the pc via the interface</w:t>
      </w:r>
      <w:r w:rsidR="00C01546">
        <w:t xml:space="preserve"> by clicking the “Connect” button</w:t>
      </w:r>
      <w:r>
        <w:t>.</w:t>
      </w:r>
    </w:p>
    <w:p w:rsidR="00C01546" w:rsidRPr="00C01546" w:rsidRDefault="00C01546" w:rsidP="006E7B97">
      <w:pPr>
        <w:numPr>
          <w:ilvl w:val="0"/>
          <w:numId w:val="30"/>
        </w:numPr>
        <w:rPr>
          <w:b/>
        </w:rPr>
      </w:pPr>
      <w:r>
        <w:t>On the “Data” lower tab:</w:t>
      </w:r>
    </w:p>
    <w:p w:rsidR="00C01546" w:rsidRDefault="00C01546" w:rsidP="006E7B97">
      <w:pPr>
        <w:numPr>
          <w:ilvl w:val="1"/>
          <w:numId w:val="30"/>
        </w:numPr>
      </w:pPr>
      <w:r>
        <w:t>File Format is “Comma separated”</w:t>
      </w:r>
    </w:p>
    <w:p w:rsidR="00A02575" w:rsidRDefault="00C01546" w:rsidP="006E7B97">
      <w:pPr>
        <w:numPr>
          <w:ilvl w:val="1"/>
          <w:numId w:val="30"/>
        </w:numPr>
      </w:pPr>
      <w:r>
        <w:t xml:space="preserve">File Naming Options are </w:t>
      </w:r>
      <w:r w:rsidR="00A02575">
        <w:t>[SiteID]_[Season][A or B].  For example, the end of season Canada Stream 1213 season data would be labeled “F1_1213B.dat”</w:t>
      </w:r>
    </w:p>
    <w:p w:rsidR="00A02575" w:rsidRDefault="00A02575" w:rsidP="006E7B97">
      <w:pPr>
        <w:numPr>
          <w:ilvl w:val="1"/>
          <w:numId w:val="30"/>
        </w:numPr>
      </w:pPr>
      <w:r>
        <w:t>Auto Name Control is “Append to Current File”</w:t>
      </w:r>
    </w:p>
    <w:p w:rsidR="00A02575" w:rsidRPr="006E7B97" w:rsidRDefault="00A02575" w:rsidP="006E7B97">
      <w:pPr>
        <w:numPr>
          <w:ilvl w:val="1"/>
          <w:numId w:val="30"/>
        </w:numPr>
        <w:rPr>
          <w:b/>
        </w:rPr>
      </w:pPr>
      <w:r>
        <w:t>Select the “Get All” button and wait for data to download</w:t>
      </w:r>
    </w:p>
    <w:p w:rsidR="00FD39D6" w:rsidRPr="006E7B97" w:rsidRDefault="00FD39D6" w:rsidP="006E7B97">
      <w:pPr>
        <w:numPr>
          <w:ilvl w:val="1"/>
          <w:numId w:val="30"/>
        </w:numPr>
        <w:rPr>
          <w:b/>
        </w:rPr>
      </w:pPr>
      <w:r>
        <w:t xml:space="preserve">enter a </w:t>
      </w:r>
      <w:r w:rsidR="00BD1B4C">
        <w:t>name</w:t>
      </w:r>
      <w:r>
        <w:t xml:space="preserve"> the </w:t>
      </w:r>
      <w:r w:rsidR="00BD1B4C">
        <w:t xml:space="preserve">file with the </w:t>
      </w:r>
      <w:r>
        <w:t>site</w:t>
      </w:r>
      <w:r w:rsidR="00BD1B4C">
        <w:t xml:space="preserve"> name, season, and “A” or “B” to denote the beginning or end of the season’s record</w:t>
      </w:r>
      <w:r>
        <w:t xml:space="preserve">, i.e.: </w:t>
      </w:r>
      <w:r w:rsidR="00BD1B4C">
        <w:t>F1_0910A for the record collected in January 2010 at Site F1.</w:t>
      </w:r>
    </w:p>
    <w:p w:rsidR="00A02575" w:rsidRPr="006E7B97" w:rsidRDefault="00001E0B" w:rsidP="006E7B97">
      <w:pPr>
        <w:numPr>
          <w:ilvl w:val="0"/>
          <w:numId w:val="30"/>
        </w:numPr>
        <w:rPr>
          <w:b/>
        </w:rPr>
      </w:pPr>
      <w:r>
        <w:t>On the “Program” lower tab:</w:t>
      </w:r>
    </w:p>
    <w:p w:rsidR="00001E0B" w:rsidRPr="006E7B97" w:rsidRDefault="00001E0B" w:rsidP="006E7B97">
      <w:pPr>
        <w:numPr>
          <w:ilvl w:val="1"/>
          <w:numId w:val="30"/>
        </w:numPr>
        <w:rPr>
          <w:b/>
        </w:rPr>
      </w:pPr>
      <w:r>
        <w:t>Select “Prog 8”</w:t>
      </w:r>
    </w:p>
    <w:p w:rsidR="00001E0B" w:rsidRPr="006E7B97" w:rsidRDefault="00001E0B" w:rsidP="006E7B97">
      <w:pPr>
        <w:numPr>
          <w:ilvl w:val="1"/>
          <w:numId w:val="30"/>
        </w:numPr>
        <w:rPr>
          <w:b/>
        </w:rPr>
      </w:pPr>
      <w:r>
        <w:t>Click the “Read” button</w:t>
      </w:r>
    </w:p>
    <w:p w:rsidR="00001E0B" w:rsidRPr="00001E0B" w:rsidRDefault="00001E0B" w:rsidP="006E7B97">
      <w:pPr>
        <w:numPr>
          <w:ilvl w:val="1"/>
          <w:numId w:val="30"/>
        </w:numPr>
        <w:rPr>
          <w:b/>
        </w:rPr>
      </w:pPr>
      <w:r>
        <w:t>Follow similar naming convention for data files</w:t>
      </w:r>
    </w:p>
    <w:p w:rsidR="00FD39D6" w:rsidRDefault="00FD39D6">
      <w:pPr>
        <w:jc w:val="center"/>
        <w:rPr>
          <w:b/>
        </w:rPr>
      </w:pPr>
    </w:p>
    <w:p w:rsidR="00FD39D6" w:rsidRDefault="00FD39D6" w:rsidP="006E7B97">
      <w:pPr>
        <w:pStyle w:val="Heading2"/>
      </w:pPr>
      <w:r>
        <w:t>PROCEDURE TO CLEAR DATA FROM STORAGE MODULE</w:t>
      </w:r>
      <w:r w:rsidR="00001E0B">
        <w:t xml:space="preserve"> (SM4M)</w:t>
      </w:r>
    </w:p>
    <w:p w:rsidR="00247187" w:rsidRPr="00247187" w:rsidRDefault="00247187" w:rsidP="006E7B97">
      <w:pPr>
        <w:numPr>
          <w:ilvl w:val="0"/>
          <w:numId w:val="69"/>
        </w:numPr>
        <w:rPr>
          <w:szCs w:val="24"/>
        </w:rPr>
      </w:pPr>
      <w:r w:rsidRPr="00247187">
        <w:rPr>
          <w:szCs w:val="24"/>
        </w:rPr>
        <w:t>**Do not delete data from any storage module until you are sure that a copy exists in the States</w:t>
      </w:r>
      <w:r>
        <w:rPr>
          <w:szCs w:val="24"/>
        </w:rPr>
        <w:t>**</w:t>
      </w:r>
    </w:p>
    <w:p w:rsidR="00FD39D6" w:rsidRDefault="00FD39D6" w:rsidP="006E7B97">
      <w:pPr>
        <w:numPr>
          <w:ilvl w:val="0"/>
          <w:numId w:val="69"/>
        </w:numPr>
        <w:rPr>
          <w:b/>
        </w:rPr>
      </w:pPr>
      <w:r>
        <w:t xml:space="preserve">Load </w:t>
      </w:r>
      <w:r w:rsidR="00001E0B">
        <w:t xml:space="preserve">SMS </w:t>
      </w:r>
      <w:r>
        <w:t xml:space="preserve">software, </w:t>
      </w:r>
      <w:r w:rsidR="00001E0B">
        <w:t>connect as above for downloading data</w:t>
      </w:r>
      <w:r>
        <w:t>.</w:t>
      </w:r>
    </w:p>
    <w:p w:rsidR="00FD39D6" w:rsidRDefault="00001E0B" w:rsidP="006E7B97">
      <w:pPr>
        <w:numPr>
          <w:ilvl w:val="0"/>
          <w:numId w:val="69"/>
        </w:numPr>
      </w:pPr>
      <w:r>
        <w:t>Select the “Erase” lower tab</w:t>
      </w:r>
    </w:p>
    <w:p w:rsidR="00FD39D6" w:rsidRDefault="00001E0B" w:rsidP="006E7B97">
      <w:pPr>
        <w:numPr>
          <w:ilvl w:val="0"/>
          <w:numId w:val="69"/>
        </w:numPr>
        <w:rPr>
          <w:b/>
        </w:rPr>
      </w:pPr>
      <w:r>
        <w:t>Select Erase and Test Card</w:t>
      </w:r>
    </w:p>
    <w:p w:rsidR="00FD39D6" w:rsidRDefault="00FD39D6" w:rsidP="006E7B97">
      <w:pPr>
        <w:numPr>
          <w:ilvl w:val="0"/>
          <w:numId w:val="69"/>
        </w:numPr>
        <w:rPr>
          <w:b/>
        </w:rPr>
      </w:pPr>
      <w:r>
        <w:t>Quit the application when finished.</w:t>
      </w:r>
    </w:p>
    <w:p w:rsidR="00FD39D6" w:rsidRDefault="00FD39D6">
      <w:pPr>
        <w:jc w:val="center"/>
      </w:pPr>
    </w:p>
    <w:p w:rsidR="00FD39D6" w:rsidRDefault="00FD39D6" w:rsidP="006E7B97">
      <w:pPr>
        <w:pStyle w:val="Heading2"/>
      </w:pPr>
      <w:r>
        <w:t>PROCEDURE TO COPY A DLD PROGRAM ONTO A STORGE MODULE FROM A PC</w:t>
      </w:r>
    </w:p>
    <w:p w:rsidR="00EC0961" w:rsidRDefault="00FD39D6" w:rsidP="006E7B97">
      <w:pPr>
        <w:rPr>
          <w:rFonts w:cs="Arial"/>
          <w:b/>
        </w:rPr>
      </w:pPr>
      <w:r>
        <w:t xml:space="preserve">If you need to copy a DLD program onto a storage module, always do it in location 8.  To do this, run the </w:t>
      </w:r>
      <w:r w:rsidR="00001E0B">
        <w:t>SMS software as above</w:t>
      </w:r>
      <w:r>
        <w:t xml:space="preserve">.  </w:t>
      </w:r>
      <w:r w:rsidR="00001E0B">
        <w:t>Similar to 4) above, select “Prog 8” and click the “Store” button, follow the prompts to upload the correct program.</w:t>
      </w:r>
    </w:p>
    <w:p w:rsidR="00121E4F" w:rsidRDefault="00121E4F" w:rsidP="006E7B97">
      <w:pPr>
        <w:pStyle w:val="Heading2"/>
      </w:pPr>
    </w:p>
    <w:p w:rsidR="00EC0961" w:rsidRPr="00936786" w:rsidRDefault="00EC0961" w:rsidP="006E7B97">
      <w:pPr>
        <w:pStyle w:val="Heading2"/>
      </w:pPr>
      <w:r w:rsidRPr="00936786">
        <w:lastRenderedPageBreak/>
        <w:t xml:space="preserve">PROCEDURE TO DOWNLOAD DATA FROM A </w:t>
      </w:r>
      <w:r>
        <w:t>C</w:t>
      </w:r>
      <w:r w:rsidR="00586E08">
        <w:t>OMPACT FLASH DRIVE</w:t>
      </w:r>
    </w:p>
    <w:p w:rsidR="00EC0961" w:rsidRDefault="00EC0961" w:rsidP="006E7B97">
      <w:pPr>
        <w:pStyle w:val="ListParagraph"/>
        <w:numPr>
          <w:ilvl w:val="0"/>
          <w:numId w:val="33"/>
        </w:numPr>
      </w:pPr>
      <w:r>
        <w:t>Load LoggerNet software, navigate to Data -&gt; CardConvert.</w:t>
      </w:r>
    </w:p>
    <w:p w:rsidR="00FD39D6" w:rsidRDefault="00EC0961" w:rsidP="006E7B97">
      <w:pPr>
        <w:pStyle w:val="ListParagraph"/>
        <w:numPr>
          <w:ilvl w:val="1"/>
          <w:numId w:val="33"/>
        </w:numPr>
      </w:pPr>
      <w:r>
        <w:t>“Select the Card Drive…” is straightforward, simple navigate to the card drive.</w:t>
      </w:r>
    </w:p>
    <w:p w:rsidR="00EC0961" w:rsidRDefault="00EC0961" w:rsidP="006E7B97">
      <w:pPr>
        <w:pStyle w:val="ListParagraph"/>
        <w:numPr>
          <w:ilvl w:val="1"/>
          <w:numId w:val="33"/>
        </w:numPr>
      </w:pPr>
      <w:r>
        <w:t>“Change Output Dir…” is similarly straightforward, navigate to destination directory.</w:t>
      </w:r>
    </w:p>
    <w:p w:rsidR="00EC0961" w:rsidRDefault="00EC0961" w:rsidP="006E7B97">
      <w:pPr>
        <w:pStyle w:val="ListParagraph"/>
        <w:numPr>
          <w:ilvl w:val="1"/>
          <w:numId w:val="33"/>
        </w:numPr>
      </w:pPr>
      <w:r>
        <w:t>“Destination File Options…” should be ASCII Table Data (TOA5)</w:t>
      </w:r>
      <w:r w:rsidR="00586E08">
        <w:t>, no “File Processing” options, no “File Naming” options, UN-select the “Store Record Numbers” option, SELECT the “Store TimeStamp” option</w:t>
      </w:r>
    </w:p>
    <w:p w:rsidR="00586E08" w:rsidRDefault="00586E08" w:rsidP="006E7B97">
      <w:pPr>
        <w:pStyle w:val="ListParagraph"/>
        <w:numPr>
          <w:ilvl w:val="1"/>
          <w:numId w:val="33"/>
        </w:numPr>
      </w:pPr>
      <w:r>
        <w:t>“Start Conversion” to begin the download</w:t>
      </w:r>
    </w:p>
    <w:p w:rsidR="00586E08" w:rsidRDefault="00586E08" w:rsidP="006E7B97">
      <w:pPr>
        <w:pStyle w:val="Heading2"/>
      </w:pPr>
      <w:r>
        <w:t>PROCEDURE TO CLEAR DATA FROM COMPACT FLASH DRIVE</w:t>
      </w:r>
    </w:p>
    <w:p w:rsidR="00586E08" w:rsidRPr="00247187" w:rsidRDefault="00586E08" w:rsidP="006E7B97">
      <w:pPr>
        <w:rPr>
          <w:szCs w:val="24"/>
        </w:rPr>
      </w:pPr>
      <w:r w:rsidRPr="00247187">
        <w:rPr>
          <w:szCs w:val="24"/>
        </w:rPr>
        <w:t>**Do not delete data from any storage module until you are sure that a copy exists in the States</w:t>
      </w:r>
      <w:r>
        <w:rPr>
          <w:szCs w:val="24"/>
        </w:rPr>
        <w:t>**</w:t>
      </w:r>
    </w:p>
    <w:p w:rsidR="00586E08" w:rsidRPr="006E7B97" w:rsidRDefault="00586E08" w:rsidP="006E7B97">
      <w:r w:rsidRPr="006E7B97">
        <w:t xml:space="preserve">To format card using Windows Explorer: </w:t>
      </w:r>
    </w:p>
    <w:p w:rsidR="00586E08" w:rsidRPr="006E7B97" w:rsidRDefault="00586E08" w:rsidP="006E7B97">
      <w:r w:rsidRPr="006E7B97">
        <w:t xml:space="preserve">1) Insert CF card into CF adapter or CF reader. </w:t>
      </w:r>
    </w:p>
    <w:p w:rsidR="00586E08" w:rsidRDefault="00586E08">
      <w:r w:rsidRPr="006E7B97">
        <w:t xml:space="preserve">2) Windows Explorer should identify a drive as a removable disk (F:\). </w:t>
      </w:r>
    </w:p>
    <w:p w:rsidR="00586E08" w:rsidRDefault="00586E08">
      <w:r w:rsidRPr="006E7B97">
        <w:t xml:space="preserve">3) Select that drive and right click. </w:t>
      </w:r>
    </w:p>
    <w:p w:rsidR="00121E4F" w:rsidRDefault="00586E08">
      <w:r w:rsidRPr="006E7B97">
        <w:t>4) Choose Format.</w:t>
      </w:r>
      <w:r w:rsidRPr="006E7B97">
        <w:rPr>
          <w:b/>
        </w:rPr>
        <w:t xml:space="preserve"> </w:t>
      </w:r>
      <w:bookmarkStart w:id="15" w:name="_Ref355083139"/>
    </w:p>
    <w:p w:rsidR="00FD39D6" w:rsidRPr="00167E7F" w:rsidRDefault="00FD39D6" w:rsidP="006E7B97">
      <w:pPr>
        <w:pStyle w:val="Heading2"/>
      </w:pPr>
      <w:r w:rsidRPr="000362A2">
        <w:t>COMMAND SEQUENCES FOR CR10</w:t>
      </w:r>
      <w:r w:rsidR="00B57831" w:rsidRPr="00167E7F">
        <w:t>X</w:t>
      </w:r>
      <w:r w:rsidRPr="00167E7F">
        <w:t xml:space="preserve"> AND STORAGE MODULE</w:t>
      </w:r>
      <w:r w:rsidR="00527390">
        <w:t xml:space="preserve"> (SM)</w:t>
      </w:r>
      <w:r w:rsidRPr="000362A2">
        <w:t xml:space="preserve"> INTERFACE</w:t>
      </w:r>
      <w:bookmarkEnd w:id="15"/>
    </w:p>
    <w:p w:rsidR="0080033C" w:rsidRDefault="00FD39D6">
      <w:r>
        <w:t xml:space="preserve">Note: All command sequences assume you are at a </w:t>
      </w:r>
      <w:r w:rsidR="0090643D">
        <w:t>gage</w:t>
      </w:r>
      <w:r>
        <w:t xml:space="preserve">, and have the </w:t>
      </w:r>
      <w:r w:rsidR="0080033C">
        <w:t xml:space="preserve">CR10KD </w:t>
      </w:r>
      <w:r>
        <w:t>keypad connected to the CR10</w:t>
      </w:r>
      <w:r w:rsidR="00B57831">
        <w:t>X</w:t>
      </w:r>
      <w:r>
        <w:t xml:space="preserve"> via the cable.  </w:t>
      </w:r>
      <w:r w:rsidR="0080033C">
        <w:t xml:space="preserve">The keypad is a powerful tool that is can program, peruse and delete data as well as provide key diagnostic information if errors occur.  As such, the proper usage of the keypad is a critical components of your Stream Team work and understanding its operation is required.  For further information, see the following CR10X prompts beginning on page </w:t>
      </w:r>
      <w:r w:rsidR="00A548C0">
        <w:fldChar w:fldCharType="begin"/>
      </w:r>
      <w:r w:rsidR="00DE4A71">
        <w:instrText xml:space="preserve"> PAGEREF _Ref370882672 \h </w:instrText>
      </w:r>
      <w:r w:rsidR="00A548C0">
        <w:fldChar w:fldCharType="separate"/>
      </w:r>
      <w:r w:rsidR="006B7D39">
        <w:rPr>
          <w:noProof/>
        </w:rPr>
        <w:t>38</w:t>
      </w:r>
      <w:r w:rsidR="00A548C0">
        <w:fldChar w:fldCharType="end"/>
      </w:r>
      <w:r w:rsidR="00DE4A71">
        <w:t xml:space="preserve">.  </w:t>
      </w:r>
    </w:p>
    <w:p w:rsidR="00FD39D6" w:rsidRDefault="00FD39D6">
      <w:r>
        <w:t xml:space="preserve">Any storage modules are also connected onto the array via the ribbon cables.  If you have a second storage module that is being used to dump data into from the </w:t>
      </w:r>
      <w:r w:rsidR="0090643D">
        <w:t>gage</w:t>
      </w:r>
      <w:r>
        <w:t xml:space="preserve"> storage module, the convention used for the storage module addressing is always:</w:t>
      </w:r>
    </w:p>
    <w:p w:rsidR="00FD39D6" w:rsidRDefault="0090643D" w:rsidP="006E7B97">
      <w:pPr>
        <w:spacing w:after="0"/>
      </w:pPr>
      <w:r>
        <w:t>gage</w:t>
      </w:r>
      <w:r w:rsidR="00FD39D6">
        <w:t xml:space="preserve"> storage module = 1</w:t>
      </w:r>
    </w:p>
    <w:p w:rsidR="00FD39D6" w:rsidRDefault="00FD39D6" w:rsidP="006E7B97">
      <w:pPr>
        <w:spacing w:after="0"/>
      </w:pPr>
      <w:r>
        <w:t>travelling storage module = 2</w:t>
      </w:r>
    </w:p>
    <w:p w:rsidR="00B57831" w:rsidRDefault="00B57831"/>
    <w:p w:rsidR="00B57831" w:rsidRDefault="00B57831">
      <w:r w:rsidRPr="006E7B97">
        <w:rPr>
          <w:u w:val="single"/>
        </w:rPr>
        <w:t>Data collection visits to the gage</w:t>
      </w:r>
      <w:r>
        <w:t>, where you will be collecting a SM and setting up for either the summer or winter data seasons, will need the following commands:</w:t>
      </w:r>
    </w:p>
    <w:p w:rsidR="00B57831" w:rsidRDefault="00B57831" w:rsidP="006E7B97">
      <w:pPr>
        <w:pStyle w:val="ListParagraph"/>
        <w:numPr>
          <w:ilvl w:val="0"/>
          <w:numId w:val="35"/>
        </w:numPr>
      </w:pPr>
      <w:r>
        <w:t>Initial check of the date and time of the data logger.  Note any discrepancy in your notes and update the clock as needed.</w:t>
      </w:r>
    </w:p>
    <w:p w:rsidR="00B57831" w:rsidRDefault="00527390" w:rsidP="006E7B97">
      <w:pPr>
        <w:pStyle w:val="ListParagraph"/>
        <w:numPr>
          <w:ilvl w:val="0"/>
          <w:numId w:val="35"/>
        </w:numPr>
      </w:pPr>
      <w:r>
        <w:t xml:space="preserve">Check the setting of the new SM, including address, fill and stop mode, and </w:t>
      </w:r>
      <w:r w:rsidR="0036117C">
        <w:t xml:space="preserve">datalogger </w:t>
      </w:r>
      <w:r>
        <w:t>battery</w:t>
      </w:r>
    </w:p>
    <w:p w:rsidR="00527390" w:rsidRDefault="00527390" w:rsidP="006E7B97">
      <w:pPr>
        <w:pStyle w:val="ListParagraph"/>
        <w:numPr>
          <w:ilvl w:val="0"/>
          <w:numId w:val="35"/>
        </w:numPr>
      </w:pPr>
      <w:r>
        <w:t>Copy the program from the CR10X to the new SM</w:t>
      </w:r>
    </w:p>
    <w:p w:rsidR="00527390" w:rsidRDefault="00527390"/>
    <w:p w:rsidR="00AB65B1" w:rsidRDefault="00AB65B1">
      <w:pPr>
        <w:widowControl/>
        <w:spacing w:after="0"/>
        <w:rPr>
          <w:u w:val="single"/>
        </w:rPr>
      </w:pPr>
      <w:r>
        <w:rPr>
          <w:u w:val="single"/>
        </w:rPr>
        <w:br w:type="page"/>
      </w:r>
    </w:p>
    <w:p w:rsidR="00527390" w:rsidRDefault="00527390">
      <w:r w:rsidRPr="006E7B97">
        <w:rPr>
          <w:u w:val="single"/>
        </w:rPr>
        <w:lastRenderedPageBreak/>
        <w:t>Normal site visits during the season</w:t>
      </w:r>
      <w:r>
        <w:t>, where you will be communicating with the CR10X, will need the following commands:</w:t>
      </w:r>
    </w:p>
    <w:p w:rsidR="00527390" w:rsidRDefault="00527390" w:rsidP="006E7B97">
      <w:pPr>
        <w:pStyle w:val="ListParagraph"/>
        <w:numPr>
          <w:ilvl w:val="0"/>
          <w:numId w:val="36"/>
        </w:numPr>
      </w:pPr>
      <w:r>
        <w:t>Changing the scan rate.  NOTE: you are actually changing a line of code in the datalogger program when you do this, be sure to revert back to the normal scan rate of 900 seconds (15minutes) before you leave. You could run down the gage power and shut the system down.</w:t>
      </w:r>
    </w:p>
    <w:p w:rsidR="00527390" w:rsidRDefault="00527390" w:rsidP="006E7B97">
      <w:pPr>
        <w:pStyle w:val="ListParagraph"/>
        <w:numPr>
          <w:ilvl w:val="0"/>
          <w:numId w:val="36"/>
        </w:numPr>
      </w:pPr>
      <w:r>
        <w:t>Noting the date and time</w:t>
      </w:r>
    </w:p>
    <w:p w:rsidR="00527390" w:rsidRDefault="00527390" w:rsidP="006E7B97">
      <w:pPr>
        <w:pStyle w:val="ListParagraph"/>
        <w:numPr>
          <w:ilvl w:val="0"/>
          <w:numId w:val="36"/>
        </w:numPr>
      </w:pPr>
      <w:r>
        <w:t>View the storage locations, these are the Inside Gage parameter values you are there to verify.</w:t>
      </w:r>
    </w:p>
    <w:p w:rsidR="00527390" w:rsidRDefault="00527390"/>
    <w:p w:rsidR="00527390" w:rsidRDefault="00527390" w:rsidP="00527390">
      <w:pPr>
        <w:pStyle w:val="Heading2"/>
      </w:pPr>
      <w:r>
        <w:t>Changing the Scan Rate:</w:t>
      </w:r>
    </w:p>
    <w:p w:rsidR="00527390" w:rsidRDefault="00527390" w:rsidP="00527390">
      <w:r>
        <w:t xml:space="preserve">The scan rate is how long the datalogger waits before it reads the probes and puts out a reading to *6.  It is normally set to 900 (seconds, 15 minutes).  When you are at a gage, you will need to change it to 10 or 15 seconds while working with the probes, so you can tell what the results of your efforts are without waiting for 15 minutes.  </w:t>
      </w:r>
      <w:r w:rsidR="000D6042">
        <w:t xml:space="preserve">When you are through, </w:t>
      </w:r>
      <w:r w:rsidR="000D6042" w:rsidRPr="00DF4014">
        <w:rPr>
          <w:u w:val="single"/>
        </w:rPr>
        <w:t>change the scan back to 900 seconds again before leaving the gage</w:t>
      </w:r>
      <w:r w:rsidR="000D6042">
        <w:t>.</w:t>
      </w:r>
    </w:p>
    <w:p w:rsidR="00527390" w:rsidRDefault="00527390" w:rsidP="0052739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9"/>
        <w:gridCol w:w="2059"/>
        <w:gridCol w:w="5620"/>
      </w:tblGrid>
      <w:tr w:rsidR="000D6042" w:rsidTr="006E7B97">
        <w:tc>
          <w:tcPr>
            <w:tcW w:w="2059" w:type="dxa"/>
            <w:tcBorders>
              <w:bottom w:val="single" w:sz="4" w:space="0" w:color="auto"/>
            </w:tcBorders>
          </w:tcPr>
          <w:p w:rsidR="000D6042" w:rsidRDefault="000D6042" w:rsidP="00D4038F">
            <w:pPr>
              <w:jc w:val="center"/>
            </w:pPr>
            <w:r>
              <w:t>Key</w:t>
            </w:r>
          </w:p>
        </w:tc>
        <w:tc>
          <w:tcPr>
            <w:tcW w:w="2059" w:type="dxa"/>
            <w:tcBorders>
              <w:bottom w:val="single" w:sz="4" w:space="0" w:color="auto"/>
            </w:tcBorders>
          </w:tcPr>
          <w:p w:rsidR="000D6042" w:rsidRDefault="000D6042" w:rsidP="00D4038F">
            <w:r>
              <w:t>Display</w:t>
            </w:r>
          </w:p>
          <w:p w:rsidR="000D6042" w:rsidRDefault="000D6042" w:rsidP="00D4038F">
            <w:r>
              <w:t>ID:Data</w:t>
            </w:r>
          </w:p>
        </w:tc>
        <w:tc>
          <w:tcPr>
            <w:tcW w:w="5620" w:type="dxa"/>
            <w:tcBorders>
              <w:bottom w:val="single" w:sz="4" w:space="0" w:color="auto"/>
            </w:tcBorders>
          </w:tcPr>
          <w:p w:rsidR="000D6042" w:rsidRDefault="000D6042" w:rsidP="00D4038F">
            <w:r>
              <w:t>Description</w:t>
            </w:r>
          </w:p>
        </w:tc>
      </w:tr>
      <w:tr w:rsidR="000D6042" w:rsidTr="006E7B97">
        <w:tc>
          <w:tcPr>
            <w:tcW w:w="2059" w:type="dxa"/>
            <w:tcBorders>
              <w:top w:val="single" w:sz="4" w:space="0" w:color="auto"/>
            </w:tcBorders>
          </w:tcPr>
          <w:p w:rsidR="000D6042" w:rsidRDefault="000D6042">
            <w:pPr>
              <w:ind w:firstLine="720"/>
              <w:rPr>
                <w:snapToGrid/>
              </w:rPr>
            </w:pPr>
            <w:r>
              <w:t>*1A</w:t>
            </w:r>
          </w:p>
        </w:tc>
        <w:tc>
          <w:tcPr>
            <w:tcW w:w="2059" w:type="dxa"/>
            <w:tcBorders>
              <w:top w:val="single" w:sz="4" w:space="0" w:color="auto"/>
            </w:tcBorders>
          </w:tcPr>
          <w:p w:rsidR="000D6042" w:rsidRDefault="000D6042" w:rsidP="00D4038F">
            <w:r>
              <w:t xml:space="preserve">01:900 </w:t>
            </w:r>
          </w:p>
        </w:tc>
        <w:tc>
          <w:tcPr>
            <w:tcW w:w="5620" w:type="dxa"/>
            <w:tcBorders>
              <w:top w:val="single" w:sz="4" w:space="0" w:color="auto"/>
            </w:tcBorders>
          </w:tcPr>
          <w:p w:rsidR="000D6042" w:rsidRDefault="000D6042">
            <w:r>
              <w:t xml:space="preserve">Current datalogger scanrate </w:t>
            </w:r>
          </w:p>
        </w:tc>
      </w:tr>
      <w:tr w:rsidR="000D6042" w:rsidTr="006E7B97">
        <w:tc>
          <w:tcPr>
            <w:tcW w:w="2059" w:type="dxa"/>
          </w:tcPr>
          <w:p w:rsidR="000D6042" w:rsidRDefault="000D6042" w:rsidP="00D4038F">
            <w:pPr>
              <w:jc w:val="center"/>
            </w:pPr>
            <w:r>
              <w:t>XXA</w:t>
            </w:r>
          </w:p>
        </w:tc>
        <w:tc>
          <w:tcPr>
            <w:tcW w:w="2059" w:type="dxa"/>
          </w:tcPr>
          <w:p w:rsidR="000D6042" w:rsidRDefault="000D6042" w:rsidP="00D4038F">
            <w:r>
              <w:t>01:XX</w:t>
            </w:r>
          </w:p>
        </w:tc>
        <w:tc>
          <w:tcPr>
            <w:tcW w:w="5620" w:type="dxa"/>
          </w:tcPr>
          <w:p w:rsidR="000D6042" w:rsidRDefault="000D6042">
            <w:r>
              <w:t>(Change 10 5, 10, or 15 here)</w:t>
            </w:r>
          </w:p>
        </w:tc>
      </w:tr>
      <w:tr w:rsidR="000D6042" w:rsidTr="006E7B97">
        <w:tc>
          <w:tcPr>
            <w:tcW w:w="2059" w:type="dxa"/>
          </w:tcPr>
          <w:p w:rsidR="000D6042" w:rsidRDefault="000D6042" w:rsidP="00D4038F">
            <w:pPr>
              <w:jc w:val="center"/>
            </w:pPr>
            <w:r>
              <w:t>*0</w:t>
            </w:r>
          </w:p>
        </w:tc>
        <w:tc>
          <w:tcPr>
            <w:tcW w:w="2059" w:type="dxa"/>
          </w:tcPr>
          <w:p w:rsidR="000D6042" w:rsidRDefault="000D6042" w:rsidP="00D4038F">
            <w:r>
              <w:t>LOG</w:t>
            </w:r>
          </w:p>
        </w:tc>
        <w:tc>
          <w:tcPr>
            <w:tcW w:w="5620" w:type="dxa"/>
          </w:tcPr>
          <w:p w:rsidR="000D6042" w:rsidRDefault="000D6042" w:rsidP="000D6042">
            <w:r>
              <w:t>This command compiles the program and enables the datalogger to scan the hardware at the new scanrate</w:t>
            </w:r>
          </w:p>
        </w:tc>
      </w:tr>
      <w:tr w:rsidR="004D1F80" w:rsidTr="00D4038F">
        <w:tc>
          <w:tcPr>
            <w:tcW w:w="9738" w:type="dxa"/>
            <w:gridSpan w:val="3"/>
          </w:tcPr>
          <w:p w:rsidR="00C80962" w:rsidRDefault="00C80962" w:rsidP="006E7B97">
            <w:pPr>
              <w:jc w:val="center"/>
              <w:rPr>
                <w:snapToGrid/>
              </w:rPr>
            </w:pPr>
          </w:p>
          <w:p w:rsidR="004D1F80" w:rsidRDefault="004D1F80" w:rsidP="006E7B97">
            <w:pPr>
              <w:jc w:val="center"/>
              <w:rPr>
                <w:snapToGrid/>
              </w:rPr>
            </w:pPr>
            <w:r>
              <w:t>***All other operations for the visit***</w:t>
            </w:r>
          </w:p>
        </w:tc>
      </w:tr>
      <w:tr w:rsidR="000D6042" w:rsidTr="000D6042">
        <w:tc>
          <w:tcPr>
            <w:tcW w:w="2059" w:type="dxa"/>
          </w:tcPr>
          <w:p w:rsidR="000D6042" w:rsidRDefault="000D6042" w:rsidP="00D4038F">
            <w:pPr>
              <w:jc w:val="center"/>
            </w:pPr>
            <w:r>
              <w:t>*1A</w:t>
            </w:r>
          </w:p>
        </w:tc>
        <w:tc>
          <w:tcPr>
            <w:tcW w:w="2059" w:type="dxa"/>
          </w:tcPr>
          <w:p w:rsidR="000D6042" w:rsidRDefault="000D6042" w:rsidP="00D4038F">
            <w:r>
              <w:t>01:XX</w:t>
            </w:r>
          </w:p>
        </w:tc>
        <w:tc>
          <w:tcPr>
            <w:tcW w:w="5620" w:type="dxa"/>
          </w:tcPr>
          <w:p w:rsidR="000D6042" w:rsidRDefault="000D6042" w:rsidP="000D6042">
            <w:r>
              <w:t>Current datalogger scanrate (from above)</w:t>
            </w:r>
          </w:p>
        </w:tc>
      </w:tr>
      <w:tr w:rsidR="000D6042" w:rsidTr="000D6042">
        <w:tc>
          <w:tcPr>
            <w:tcW w:w="2059" w:type="dxa"/>
          </w:tcPr>
          <w:p w:rsidR="000D6042" w:rsidRDefault="000D6042" w:rsidP="00D4038F">
            <w:pPr>
              <w:jc w:val="center"/>
            </w:pPr>
            <w:r>
              <w:t>900A</w:t>
            </w:r>
          </w:p>
        </w:tc>
        <w:tc>
          <w:tcPr>
            <w:tcW w:w="2059" w:type="dxa"/>
          </w:tcPr>
          <w:p w:rsidR="000D6042" w:rsidRDefault="000D6042" w:rsidP="00D4038F">
            <w:r>
              <w:t>01:900</w:t>
            </w:r>
          </w:p>
        </w:tc>
        <w:tc>
          <w:tcPr>
            <w:tcW w:w="5620" w:type="dxa"/>
          </w:tcPr>
          <w:p w:rsidR="000D6042" w:rsidRDefault="000D6042" w:rsidP="000D6042">
            <w:r>
              <w:t>Changes the scanrate back to 900 seconds</w:t>
            </w:r>
          </w:p>
        </w:tc>
      </w:tr>
      <w:tr w:rsidR="000D6042" w:rsidTr="000D6042">
        <w:tc>
          <w:tcPr>
            <w:tcW w:w="2059" w:type="dxa"/>
          </w:tcPr>
          <w:p w:rsidR="000D6042" w:rsidRDefault="000D6042" w:rsidP="00D4038F">
            <w:pPr>
              <w:jc w:val="center"/>
            </w:pPr>
            <w:r>
              <w:t>*0</w:t>
            </w:r>
          </w:p>
        </w:tc>
        <w:tc>
          <w:tcPr>
            <w:tcW w:w="2059" w:type="dxa"/>
          </w:tcPr>
          <w:p w:rsidR="000D6042" w:rsidRDefault="000D6042" w:rsidP="00D4038F">
            <w:r>
              <w:t>LOG</w:t>
            </w:r>
          </w:p>
        </w:tc>
        <w:tc>
          <w:tcPr>
            <w:tcW w:w="5620" w:type="dxa"/>
          </w:tcPr>
          <w:p w:rsidR="000D6042" w:rsidRDefault="000D6042" w:rsidP="000D6042">
            <w:r>
              <w:t xml:space="preserve">Compiles the program with the original scanrate.  </w:t>
            </w:r>
            <w:r w:rsidRPr="006E7B97">
              <w:rPr>
                <w:u w:val="single"/>
              </w:rPr>
              <w:t>This command should always be your last command before leaving the gage.</w:t>
            </w:r>
          </w:p>
        </w:tc>
      </w:tr>
      <w:tr w:rsidR="004D1F80" w:rsidTr="000D6042">
        <w:tc>
          <w:tcPr>
            <w:tcW w:w="2059" w:type="dxa"/>
          </w:tcPr>
          <w:p w:rsidR="004D1F80" w:rsidRDefault="004D1F80" w:rsidP="00D4038F">
            <w:pPr>
              <w:jc w:val="center"/>
            </w:pPr>
          </w:p>
        </w:tc>
        <w:tc>
          <w:tcPr>
            <w:tcW w:w="2059" w:type="dxa"/>
          </w:tcPr>
          <w:p w:rsidR="004D1F80" w:rsidRDefault="004D1F80" w:rsidP="00D4038F"/>
        </w:tc>
        <w:tc>
          <w:tcPr>
            <w:tcW w:w="5620" w:type="dxa"/>
          </w:tcPr>
          <w:p w:rsidR="004D1F80" w:rsidRDefault="004D1F80" w:rsidP="000D6042"/>
        </w:tc>
      </w:tr>
    </w:tbl>
    <w:p w:rsidR="00527390" w:rsidRDefault="000D6042" w:rsidP="00527390">
      <w:r>
        <w:tab/>
      </w:r>
    </w:p>
    <w:p w:rsidR="00527390" w:rsidRDefault="00527390"/>
    <w:p w:rsidR="00AB65B1" w:rsidRDefault="00AB65B1">
      <w:pPr>
        <w:widowControl/>
        <w:spacing w:after="0"/>
        <w:rPr>
          <w:b/>
          <w:i/>
        </w:rPr>
      </w:pPr>
      <w:r>
        <w:br w:type="page"/>
      </w:r>
    </w:p>
    <w:p w:rsidR="00231124" w:rsidRDefault="007236BD" w:rsidP="00231124">
      <w:pPr>
        <w:pStyle w:val="Heading2"/>
      </w:pPr>
      <w:r>
        <w:lastRenderedPageBreak/>
        <w:t>Checking/</w:t>
      </w:r>
      <w:r w:rsidR="00231124">
        <w:t>Setting Datalogger Time: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9"/>
        <w:gridCol w:w="2059"/>
        <w:gridCol w:w="5620"/>
      </w:tblGrid>
      <w:tr w:rsidR="007236BD" w:rsidTr="00D4038F">
        <w:tc>
          <w:tcPr>
            <w:tcW w:w="2059" w:type="dxa"/>
            <w:tcBorders>
              <w:bottom w:val="single" w:sz="4" w:space="0" w:color="auto"/>
            </w:tcBorders>
          </w:tcPr>
          <w:p w:rsidR="007236BD" w:rsidRDefault="007236BD" w:rsidP="00D4038F">
            <w:pPr>
              <w:jc w:val="center"/>
            </w:pPr>
            <w:r>
              <w:t>Key</w:t>
            </w:r>
          </w:p>
        </w:tc>
        <w:tc>
          <w:tcPr>
            <w:tcW w:w="2059" w:type="dxa"/>
            <w:tcBorders>
              <w:bottom w:val="single" w:sz="4" w:space="0" w:color="auto"/>
            </w:tcBorders>
          </w:tcPr>
          <w:p w:rsidR="007236BD" w:rsidRDefault="007236BD" w:rsidP="00D4038F">
            <w:r>
              <w:t>Display</w:t>
            </w:r>
          </w:p>
          <w:p w:rsidR="007236BD" w:rsidRDefault="007236BD" w:rsidP="00D4038F">
            <w:r>
              <w:t>ID:Data</w:t>
            </w:r>
          </w:p>
        </w:tc>
        <w:tc>
          <w:tcPr>
            <w:tcW w:w="5620" w:type="dxa"/>
            <w:tcBorders>
              <w:bottom w:val="single" w:sz="4" w:space="0" w:color="auto"/>
            </w:tcBorders>
          </w:tcPr>
          <w:p w:rsidR="007236BD" w:rsidRDefault="007236BD" w:rsidP="00D4038F">
            <w:r>
              <w:t>Description</w:t>
            </w:r>
          </w:p>
        </w:tc>
      </w:tr>
      <w:tr w:rsidR="007236BD" w:rsidTr="00D4038F">
        <w:tc>
          <w:tcPr>
            <w:tcW w:w="2059" w:type="dxa"/>
            <w:tcBorders>
              <w:top w:val="single" w:sz="4" w:space="0" w:color="auto"/>
            </w:tcBorders>
          </w:tcPr>
          <w:p w:rsidR="007236BD" w:rsidRDefault="007236BD">
            <w:pPr>
              <w:ind w:firstLine="720"/>
            </w:pPr>
            <w:r>
              <w:t>*5A</w:t>
            </w:r>
          </w:p>
        </w:tc>
        <w:tc>
          <w:tcPr>
            <w:tcW w:w="2059" w:type="dxa"/>
            <w:tcBorders>
              <w:top w:val="single" w:sz="4" w:space="0" w:color="auto"/>
            </w:tcBorders>
          </w:tcPr>
          <w:p w:rsidR="007236BD" w:rsidRDefault="007236BD">
            <w:r>
              <w:t xml:space="preserve">HH:MM:SS </w:t>
            </w:r>
          </w:p>
        </w:tc>
        <w:tc>
          <w:tcPr>
            <w:tcW w:w="5620" w:type="dxa"/>
            <w:tcBorders>
              <w:top w:val="single" w:sz="4" w:space="0" w:color="auto"/>
            </w:tcBorders>
          </w:tcPr>
          <w:p w:rsidR="007236BD" w:rsidRDefault="007236BD" w:rsidP="00D4038F">
            <w:r>
              <w:t>Current datalogger time</w:t>
            </w:r>
          </w:p>
        </w:tc>
      </w:tr>
      <w:tr w:rsidR="007236BD" w:rsidTr="00D4038F">
        <w:tc>
          <w:tcPr>
            <w:tcW w:w="2059" w:type="dxa"/>
          </w:tcPr>
          <w:p w:rsidR="007236BD" w:rsidRDefault="007236BD" w:rsidP="00D4038F">
            <w:pPr>
              <w:jc w:val="center"/>
            </w:pPr>
            <w:r>
              <w:t>A</w:t>
            </w:r>
          </w:p>
        </w:tc>
        <w:tc>
          <w:tcPr>
            <w:tcW w:w="2059" w:type="dxa"/>
          </w:tcPr>
          <w:p w:rsidR="007236BD" w:rsidRDefault="007236BD" w:rsidP="00D4038F">
            <w:r>
              <w:t>05:YYYY</w:t>
            </w:r>
          </w:p>
        </w:tc>
        <w:tc>
          <w:tcPr>
            <w:tcW w:w="5620" w:type="dxa"/>
          </w:tcPr>
          <w:p w:rsidR="007236BD" w:rsidRDefault="007236BD" w:rsidP="00D4038F">
            <w:r>
              <w:t>Current datalogger year (Enter the correct year here if necessary)</w:t>
            </w:r>
          </w:p>
        </w:tc>
      </w:tr>
      <w:tr w:rsidR="007236BD" w:rsidTr="00D4038F">
        <w:tc>
          <w:tcPr>
            <w:tcW w:w="2059" w:type="dxa"/>
          </w:tcPr>
          <w:p w:rsidR="007236BD" w:rsidRDefault="007236BD" w:rsidP="00D4038F">
            <w:pPr>
              <w:jc w:val="center"/>
            </w:pPr>
            <w:r>
              <w:t>A</w:t>
            </w:r>
          </w:p>
        </w:tc>
        <w:tc>
          <w:tcPr>
            <w:tcW w:w="2059" w:type="dxa"/>
          </w:tcPr>
          <w:p w:rsidR="007236BD" w:rsidRDefault="007236BD" w:rsidP="00D4038F">
            <w:r>
              <w:t>05:DDD</w:t>
            </w:r>
          </w:p>
        </w:tc>
        <w:tc>
          <w:tcPr>
            <w:tcW w:w="5620" w:type="dxa"/>
          </w:tcPr>
          <w:p w:rsidR="007236BD" w:rsidRDefault="007236BD">
            <w:r>
              <w:t>Current datalogger Julian date (Enter the correct Julian day here if necessary)</w:t>
            </w:r>
            <w:r w:rsidR="00F90582">
              <w:t xml:space="preserve"> 1-365</w:t>
            </w:r>
            <w:r w:rsidR="00DE4A71">
              <w:t xml:space="preserve"> </w:t>
            </w:r>
            <w:r w:rsidR="00F90582">
              <w:t>(366</w:t>
            </w:r>
            <w:r w:rsidR="00DE4A71">
              <w:t xml:space="preserve"> for leap years</w:t>
            </w:r>
            <w:r w:rsidR="00F90582">
              <w:t>)</w:t>
            </w:r>
          </w:p>
        </w:tc>
      </w:tr>
      <w:tr w:rsidR="007236BD" w:rsidTr="00D4038F">
        <w:tc>
          <w:tcPr>
            <w:tcW w:w="2059" w:type="dxa"/>
          </w:tcPr>
          <w:p w:rsidR="007236BD" w:rsidRDefault="007236BD" w:rsidP="00D4038F">
            <w:pPr>
              <w:jc w:val="center"/>
            </w:pPr>
            <w:r>
              <w:t>A</w:t>
            </w:r>
          </w:p>
        </w:tc>
        <w:tc>
          <w:tcPr>
            <w:tcW w:w="2059" w:type="dxa"/>
          </w:tcPr>
          <w:p w:rsidR="007236BD" w:rsidRDefault="007236BD" w:rsidP="00D4038F">
            <w:r>
              <w:t>05:HHMM</w:t>
            </w:r>
          </w:p>
        </w:tc>
        <w:tc>
          <w:tcPr>
            <w:tcW w:w="5620" w:type="dxa"/>
          </w:tcPr>
          <w:p w:rsidR="007236BD" w:rsidRDefault="007236BD">
            <w:r>
              <w:t>Current datalogger 24 hour time (Enter the correct time here if necessary)</w:t>
            </w:r>
          </w:p>
        </w:tc>
      </w:tr>
    </w:tbl>
    <w:p w:rsidR="007236BD" w:rsidRDefault="007236BD" w:rsidP="00231124"/>
    <w:p w:rsidR="00231124" w:rsidRPr="00BA5C68" w:rsidRDefault="00231124" w:rsidP="00231124">
      <w:pPr>
        <w:pStyle w:val="Heading2"/>
      </w:pPr>
      <w:r w:rsidRPr="00BA5C68">
        <w:t>Viewing the Storage Locations:</w:t>
      </w:r>
    </w:p>
    <w:p w:rsidR="00231124" w:rsidRPr="00BA5C68" w:rsidRDefault="00BA5C68" w:rsidP="00231124">
      <w:r>
        <w:t>To view the datalogger data in real time, y</w:t>
      </w:r>
      <w:r w:rsidR="00231124" w:rsidRPr="00BA5C68">
        <w:t xml:space="preserve">ou use the *6 command.  Each time you hit A, it advances to the next location number, starting with the first.  </w:t>
      </w:r>
      <w:r>
        <w:t xml:space="preserve">For all gages using a CR10X, the locations and the parameter they represent are uniform.  </w:t>
      </w:r>
      <w:r w:rsidR="00231124" w:rsidRPr="00BA5C68">
        <w:t>To advance to a far off location, hit *6XXA, where XX is the location number.</w:t>
      </w:r>
    </w:p>
    <w:p w:rsidR="00231124" w:rsidRPr="006E7B97" w:rsidRDefault="00231124" w:rsidP="00231124">
      <w:pPr>
        <w:rPr>
          <w:highlight w:val="yellow"/>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9"/>
        <w:gridCol w:w="2059"/>
        <w:gridCol w:w="5620"/>
      </w:tblGrid>
      <w:tr w:rsidR="00BA5C68" w:rsidTr="00F64506">
        <w:tc>
          <w:tcPr>
            <w:tcW w:w="2059" w:type="dxa"/>
            <w:tcBorders>
              <w:bottom w:val="single" w:sz="4" w:space="0" w:color="auto"/>
            </w:tcBorders>
          </w:tcPr>
          <w:p w:rsidR="00BA5C68" w:rsidRDefault="00BA5C68" w:rsidP="00F64506">
            <w:pPr>
              <w:jc w:val="center"/>
            </w:pPr>
            <w:r>
              <w:t>Key</w:t>
            </w:r>
          </w:p>
        </w:tc>
        <w:tc>
          <w:tcPr>
            <w:tcW w:w="2059" w:type="dxa"/>
            <w:tcBorders>
              <w:bottom w:val="single" w:sz="4" w:space="0" w:color="auto"/>
            </w:tcBorders>
          </w:tcPr>
          <w:p w:rsidR="00BA5C68" w:rsidRDefault="00BA5C68" w:rsidP="00F64506">
            <w:r>
              <w:t>Display</w:t>
            </w:r>
          </w:p>
          <w:p w:rsidR="00BA5C68" w:rsidRDefault="00BA5C68" w:rsidP="00F64506">
            <w:r>
              <w:t>ID:Data</w:t>
            </w:r>
          </w:p>
        </w:tc>
        <w:tc>
          <w:tcPr>
            <w:tcW w:w="5620" w:type="dxa"/>
            <w:tcBorders>
              <w:bottom w:val="single" w:sz="4" w:space="0" w:color="auto"/>
            </w:tcBorders>
          </w:tcPr>
          <w:p w:rsidR="00BA5C68" w:rsidRDefault="00BA5C68" w:rsidP="00F64506">
            <w:r>
              <w:t>Description</w:t>
            </w:r>
          </w:p>
        </w:tc>
      </w:tr>
      <w:tr w:rsidR="00BA5C68" w:rsidTr="00F64506">
        <w:tc>
          <w:tcPr>
            <w:tcW w:w="2059" w:type="dxa"/>
            <w:tcBorders>
              <w:top w:val="single" w:sz="4" w:space="0" w:color="auto"/>
            </w:tcBorders>
          </w:tcPr>
          <w:p w:rsidR="00BA5C68" w:rsidRDefault="00BA5C68">
            <w:pPr>
              <w:ind w:firstLine="720"/>
            </w:pPr>
            <w:r>
              <w:t>*6</w:t>
            </w:r>
          </w:p>
        </w:tc>
        <w:tc>
          <w:tcPr>
            <w:tcW w:w="2059" w:type="dxa"/>
            <w:tcBorders>
              <w:top w:val="single" w:sz="4" w:space="0" w:color="auto"/>
            </w:tcBorders>
          </w:tcPr>
          <w:p w:rsidR="00BA5C68" w:rsidRDefault="00BA5C68" w:rsidP="00F64506">
            <w:r>
              <w:t>06:00</w:t>
            </w:r>
          </w:p>
        </w:tc>
        <w:tc>
          <w:tcPr>
            <w:tcW w:w="5620" w:type="dxa"/>
            <w:tcBorders>
              <w:top w:val="single" w:sz="4" w:space="0" w:color="auto"/>
            </w:tcBorders>
          </w:tcPr>
          <w:p w:rsidR="00BA5C68" w:rsidRDefault="00BA5C68" w:rsidP="00F64506">
            <w:r>
              <w:t>Enter *6 mode</w:t>
            </w:r>
          </w:p>
        </w:tc>
      </w:tr>
      <w:tr w:rsidR="00BA5C68" w:rsidTr="00F64506">
        <w:tc>
          <w:tcPr>
            <w:tcW w:w="2059" w:type="dxa"/>
          </w:tcPr>
          <w:p w:rsidR="00BA5C68" w:rsidRDefault="00BA5C68" w:rsidP="00F64506">
            <w:pPr>
              <w:jc w:val="center"/>
            </w:pPr>
            <w:r>
              <w:t>A</w:t>
            </w:r>
          </w:p>
        </w:tc>
        <w:tc>
          <w:tcPr>
            <w:tcW w:w="2059" w:type="dxa"/>
          </w:tcPr>
          <w:p w:rsidR="00BA5C68" w:rsidRDefault="00BA5C68">
            <w:r>
              <w:t>01:XX</w:t>
            </w:r>
          </w:p>
        </w:tc>
        <w:tc>
          <w:tcPr>
            <w:tcW w:w="5620" w:type="dxa"/>
          </w:tcPr>
          <w:p w:rsidR="00BA5C68" w:rsidRDefault="00BA5C68">
            <w:r>
              <w:t>Display stage (IG) in ft, IG = Inside Gage</w:t>
            </w:r>
          </w:p>
        </w:tc>
      </w:tr>
      <w:tr w:rsidR="00BA5C68" w:rsidTr="00F64506">
        <w:tc>
          <w:tcPr>
            <w:tcW w:w="2059" w:type="dxa"/>
          </w:tcPr>
          <w:p w:rsidR="00BA5C68" w:rsidRDefault="00BA5C68" w:rsidP="00F64506">
            <w:pPr>
              <w:jc w:val="center"/>
            </w:pPr>
            <w:r>
              <w:t>A</w:t>
            </w:r>
          </w:p>
        </w:tc>
        <w:tc>
          <w:tcPr>
            <w:tcW w:w="2059" w:type="dxa"/>
          </w:tcPr>
          <w:p w:rsidR="00BA5C68" w:rsidRDefault="00BA5C68">
            <w:r>
              <w:t>02:XX</w:t>
            </w:r>
          </w:p>
        </w:tc>
        <w:tc>
          <w:tcPr>
            <w:tcW w:w="5620" w:type="dxa"/>
          </w:tcPr>
          <w:p w:rsidR="00BA5C68" w:rsidRDefault="00BA5C68">
            <w:r>
              <w:t>Display water temperature (WT) in ºC</w:t>
            </w:r>
          </w:p>
        </w:tc>
      </w:tr>
      <w:tr w:rsidR="00BA5C68" w:rsidTr="00F64506">
        <w:tc>
          <w:tcPr>
            <w:tcW w:w="2059" w:type="dxa"/>
          </w:tcPr>
          <w:p w:rsidR="00BA5C68" w:rsidRDefault="00BA5C68" w:rsidP="00F64506">
            <w:pPr>
              <w:jc w:val="center"/>
            </w:pPr>
            <w:r>
              <w:t>A</w:t>
            </w:r>
          </w:p>
        </w:tc>
        <w:tc>
          <w:tcPr>
            <w:tcW w:w="2059" w:type="dxa"/>
          </w:tcPr>
          <w:p w:rsidR="00BA5C68" w:rsidRDefault="00BA5C68">
            <w:r>
              <w:t>03:XX</w:t>
            </w:r>
          </w:p>
        </w:tc>
        <w:tc>
          <w:tcPr>
            <w:tcW w:w="5620" w:type="dxa"/>
          </w:tcPr>
          <w:p w:rsidR="00BA5C68" w:rsidRDefault="00BA5C68">
            <w:r>
              <w:t xml:space="preserve">Display specific conductivity (SC) </w:t>
            </w:r>
            <w:r w:rsidRPr="00BA5C68">
              <w:t xml:space="preserve">in </w:t>
            </w:r>
            <w:r w:rsidRPr="006E7B97">
              <w:rPr>
                <w:rFonts w:ascii="Times New Roman" w:hAnsi="Times New Roman"/>
              </w:rPr>
              <w:t>μS/cm</w:t>
            </w:r>
          </w:p>
        </w:tc>
      </w:tr>
      <w:tr w:rsidR="00BA5C68" w:rsidTr="00F64506">
        <w:tc>
          <w:tcPr>
            <w:tcW w:w="2059" w:type="dxa"/>
          </w:tcPr>
          <w:p w:rsidR="00BA5C68" w:rsidRDefault="00BA5C68" w:rsidP="00F64506">
            <w:pPr>
              <w:jc w:val="center"/>
            </w:pPr>
            <w:r>
              <w:t>A</w:t>
            </w:r>
          </w:p>
        </w:tc>
        <w:tc>
          <w:tcPr>
            <w:tcW w:w="2059" w:type="dxa"/>
          </w:tcPr>
          <w:p w:rsidR="00BA5C68" w:rsidRDefault="00BA5C68">
            <w:r>
              <w:t>04:XX</w:t>
            </w:r>
          </w:p>
        </w:tc>
        <w:tc>
          <w:tcPr>
            <w:tcW w:w="5620" w:type="dxa"/>
          </w:tcPr>
          <w:p w:rsidR="00BA5C68" w:rsidRDefault="00BA5C68">
            <w:r>
              <w:t>Display panel temperature (AT) in ºC</w:t>
            </w:r>
          </w:p>
        </w:tc>
      </w:tr>
      <w:tr w:rsidR="00BA5C68" w:rsidTr="00F64506">
        <w:tc>
          <w:tcPr>
            <w:tcW w:w="2059" w:type="dxa"/>
          </w:tcPr>
          <w:p w:rsidR="00BA5C68" w:rsidRDefault="00BA5C68" w:rsidP="00F64506">
            <w:pPr>
              <w:jc w:val="center"/>
            </w:pPr>
            <w:r>
              <w:t>A</w:t>
            </w:r>
          </w:p>
        </w:tc>
        <w:tc>
          <w:tcPr>
            <w:tcW w:w="2059" w:type="dxa"/>
          </w:tcPr>
          <w:p w:rsidR="00BA5C68" w:rsidRDefault="00BA5C68" w:rsidP="00BA5C68">
            <w:r>
              <w:t>05:XX</w:t>
            </w:r>
          </w:p>
        </w:tc>
        <w:tc>
          <w:tcPr>
            <w:tcW w:w="5620" w:type="dxa"/>
          </w:tcPr>
          <w:p w:rsidR="00BA5C68" w:rsidRDefault="00BA5C68" w:rsidP="00BA5C68">
            <w:r>
              <w:t>Display battery voltage (BV) in volts</w:t>
            </w:r>
          </w:p>
        </w:tc>
      </w:tr>
    </w:tbl>
    <w:p w:rsidR="00BA5C68" w:rsidRDefault="00BA5C68" w:rsidP="00617B2A">
      <w:pPr>
        <w:pStyle w:val="Heading2"/>
      </w:pPr>
    </w:p>
    <w:p w:rsidR="00617B2A" w:rsidRDefault="00617B2A" w:rsidP="00617B2A">
      <w:pPr>
        <w:pStyle w:val="Heading2"/>
      </w:pPr>
      <w:r>
        <w:t>Changing Memory to Fill and Stop</w:t>
      </w:r>
    </w:p>
    <w:p w:rsidR="00617B2A" w:rsidRDefault="00617B2A" w:rsidP="00617B2A">
      <w:r>
        <w:t xml:space="preserve">When a storage module </w:t>
      </w:r>
      <w:r w:rsidR="00885E55">
        <w:t xml:space="preserve">is </w:t>
      </w:r>
      <w:r>
        <w:t>reset, the memory</w:t>
      </w:r>
      <w:r w:rsidR="00885E55">
        <w:t xml:space="preserve"> wiped and</w:t>
      </w:r>
      <w:r>
        <w:t xml:space="preserve"> automatically set to ring</w:t>
      </w:r>
      <w:r w:rsidR="00885E55">
        <w:t xml:space="preserve"> (which means when, full, it starts to overwrite the original data)</w:t>
      </w:r>
      <w:r>
        <w:t>.  We always set our storage modules to "fill and stop", to avoid losing data in this way.</w:t>
      </w:r>
    </w:p>
    <w:p w:rsidR="00617B2A" w:rsidRDefault="00617B2A" w:rsidP="00617B2A"/>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9"/>
        <w:gridCol w:w="2059"/>
        <w:gridCol w:w="5620"/>
      </w:tblGrid>
      <w:tr w:rsidR="00DF720B" w:rsidTr="00167E7F">
        <w:tc>
          <w:tcPr>
            <w:tcW w:w="2059" w:type="dxa"/>
            <w:tcBorders>
              <w:bottom w:val="single" w:sz="4" w:space="0" w:color="auto"/>
            </w:tcBorders>
          </w:tcPr>
          <w:p w:rsidR="00DF720B" w:rsidRDefault="00DF720B" w:rsidP="00167E7F">
            <w:pPr>
              <w:jc w:val="center"/>
            </w:pPr>
            <w:r>
              <w:t>Key</w:t>
            </w:r>
          </w:p>
        </w:tc>
        <w:tc>
          <w:tcPr>
            <w:tcW w:w="2059" w:type="dxa"/>
            <w:tcBorders>
              <w:bottom w:val="single" w:sz="4" w:space="0" w:color="auto"/>
            </w:tcBorders>
          </w:tcPr>
          <w:p w:rsidR="00DF720B" w:rsidRDefault="00DF720B" w:rsidP="00167E7F">
            <w:r>
              <w:t>Display</w:t>
            </w:r>
          </w:p>
          <w:p w:rsidR="00DF720B" w:rsidRDefault="00DF720B" w:rsidP="00167E7F">
            <w:r>
              <w:t>ID:Data</w:t>
            </w:r>
          </w:p>
        </w:tc>
        <w:tc>
          <w:tcPr>
            <w:tcW w:w="5620" w:type="dxa"/>
            <w:tcBorders>
              <w:bottom w:val="single" w:sz="4" w:space="0" w:color="auto"/>
            </w:tcBorders>
          </w:tcPr>
          <w:p w:rsidR="00DF720B" w:rsidRDefault="00DF720B" w:rsidP="00167E7F">
            <w:r>
              <w:t>Description</w:t>
            </w:r>
          </w:p>
        </w:tc>
      </w:tr>
      <w:tr w:rsidR="00DF720B" w:rsidTr="00167E7F">
        <w:tc>
          <w:tcPr>
            <w:tcW w:w="2059" w:type="dxa"/>
            <w:tcBorders>
              <w:top w:val="single" w:sz="4" w:space="0" w:color="auto"/>
            </w:tcBorders>
          </w:tcPr>
          <w:p w:rsidR="00DF720B" w:rsidRDefault="00DF720B" w:rsidP="00167E7F">
            <w:pPr>
              <w:ind w:firstLine="720"/>
            </w:pPr>
            <w:r>
              <w:t>*91A</w:t>
            </w:r>
          </w:p>
        </w:tc>
        <w:tc>
          <w:tcPr>
            <w:tcW w:w="2059" w:type="dxa"/>
            <w:tcBorders>
              <w:top w:val="single" w:sz="4" w:space="0" w:color="auto"/>
            </w:tcBorders>
          </w:tcPr>
          <w:p w:rsidR="00DF720B" w:rsidRDefault="00DF720B" w:rsidP="00167E7F">
            <w:r>
              <w:t>91:00</w:t>
            </w:r>
          </w:p>
        </w:tc>
        <w:tc>
          <w:tcPr>
            <w:tcW w:w="5620" w:type="dxa"/>
            <w:tcBorders>
              <w:top w:val="single" w:sz="4" w:space="0" w:color="auto"/>
            </w:tcBorders>
          </w:tcPr>
          <w:p w:rsidR="00DF720B" w:rsidRDefault="00DF720B" w:rsidP="00167E7F">
            <w:r>
              <w:t>Enter *9 mode, SM address “1”</w:t>
            </w:r>
          </w:p>
        </w:tc>
      </w:tr>
      <w:tr w:rsidR="00DF720B" w:rsidTr="00167E7F">
        <w:tc>
          <w:tcPr>
            <w:tcW w:w="2059" w:type="dxa"/>
          </w:tcPr>
          <w:p w:rsidR="00DF720B" w:rsidRDefault="00DF720B" w:rsidP="00167E7F">
            <w:pPr>
              <w:jc w:val="center"/>
            </w:pPr>
            <w:r>
              <w:t>4A</w:t>
            </w:r>
          </w:p>
        </w:tc>
        <w:tc>
          <w:tcPr>
            <w:tcW w:w="2059" w:type="dxa"/>
          </w:tcPr>
          <w:p w:rsidR="00DF720B" w:rsidRDefault="00DF720B" w:rsidP="00167E7F">
            <w:r>
              <w:t>04:XX</w:t>
            </w:r>
          </w:p>
        </w:tc>
        <w:tc>
          <w:tcPr>
            <w:tcW w:w="5620" w:type="dxa"/>
          </w:tcPr>
          <w:p w:rsidR="00DF720B" w:rsidRDefault="00DF720B" w:rsidP="00167E7F">
            <w:r>
              <w:t>Display/set memory configuration</w:t>
            </w:r>
          </w:p>
        </w:tc>
      </w:tr>
      <w:tr w:rsidR="00DF720B" w:rsidTr="00167E7F">
        <w:tc>
          <w:tcPr>
            <w:tcW w:w="2059" w:type="dxa"/>
          </w:tcPr>
          <w:p w:rsidR="00DF720B" w:rsidRDefault="00DF720B" w:rsidP="00167E7F">
            <w:pPr>
              <w:jc w:val="center"/>
            </w:pPr>
            <w:r>
              <w:t>1A</w:t>
            </w:r>
          </w:p>
        </w:tc>
        <w:tc>
          <w:tcPr>
            <w:tcW w:w="2059" w:type="dxa"/>
          </w:tcPr>
          <w:p w:rsidR="00DF720B" w:rsidRDefault="00DF720B" w:rsidP="00167E7F">
            <w:r>
              <w:t>04:01</w:t>
            </w:r>
          </w:p>
        </w:tc>
        <w:tc>
          <w:tcPr>
            <w:tcW w:w="5620" w:type="dxa"/>
          </w:tcPr>
          <w:p w:rsidR="00DF720B" w:rsidRDefault="00DF720B" w:rsidP="00167E7F">
            <w:r>
              <w:t>Set to fill and stop, data logger will not overwrite existing data</w:t>
            </w:r>
          </w:p>
        </w:tc>
      </w:tr>
    </w:tbl>
    <w:p w:rsidR="00617B2A" w:rsidRDefault="00617B2A" w:rsidP="00617B2A">
      <w:pPr>
        <w:pStyle w:val="Heading2"/>
      </w:pPr>
      <w:r>
        <w:lastRenderedPageBreak/>
        <w:t>Checking Storage Module Settings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9"/>
        <w:gridCol w:w="2059"/>
        <w:gridCol w:w="5620"/>
      </w:tblGrid>
      <w:tr w:rsidR="00D4038F" w:rsidTr="00D4038F">
        <w:tc>
          <w:tcPr>
            <w:tcW w:w="2059" w:type="dxa"/>
            <w:tcBorders>
              <w:bottom w:val="single" w:sz="4" w:space="0" w:color="auto"/>
            </w:tcBorders>
          </w:tcPr>
          <w:p w:rsidR="00D4038F" w:rsidRDefault="00D4038F" w:rsidP="00D4038F">
            <w:pPr>
              <w:jc w:val="center"/>
            </w:pPr>
            <w:r>
              <w:t>Key</w:t>
            </w:r>
          </w:p>
        </w:tc>
        <w:tc>
          <w:tcPr>
            <w:tcW w:w="2059" w:type="dxa"/>
            <w:tcBorders>
              <w:bottom w:val="single" w:sz="4" w:space="0" w:color="auto"/>
            </w:tcBorders>
          </w:tcPr>
          <w:p w:rsidR="00D4038F" w:rsidRDefault="00D4038F" w:rsidP="00D4038F">
            <w:r>
              <w:t>Display</w:t>
            </w:r>
          </w:p>
          <w:p w:rsidR="00D4038F" w:rsidRDefault="00D4038F" w:rsidP="00D4038F">
            <w:r>
              <w:t>ID:Data</w:t>
            </w:r>
          </w:p>
        </w:tc>
        <w:tc>
          <w:tcPr>
            <w:tcW w:w="5620" w:type="dxa"/>
            <w:tcBorders>
              <w:bottom w:val="single" w:sz="4" w:space="0" w:color="auto"/>
            </w:tcBorders>
          </w:tcPr>
          <w:p w:rsidR="00D4038F" w:rsidRDefault="00D4038F" w:rsidP="00D4038F">
            <w:r>
              <w:t>Description</w:t>
            </w:r>
          </w:p>
        </w:tc>
      </w:tr>
      <w:tr w:rsidR="00D4038F" w:rsidTr="00D4038F">
        <w:tc>
          <w:tcPr>
            <w:tcW w:w="2059" w:type="dxa"/>
            <w:tcBorders>
              <w:top w:val="single" w:sz="4" w:space="0" w:color="auto"/>
            </w:tcBorders>
          </w:tcPr>
          <w:p w:rsidR="00D4038F" w:rsidRDefault="00D4038F" w:rsidP="00D4038F">
            <w:pPr>
              <w:ind w:firstLine="720"/>
            </w:pPr>
            <w:r>
              <w:t>*91A</w:t>
            </w:r>
          </w:p>
        </w:tc>
        <w:tc>
          <w:tcPr>
            <w:tcW w:w="2059" w:type="dxa"/>
            <w:tcBorders>
              <w:top w:val="single" w:sz="4" w:space="0" w:color="auto"/>
            </w:tcBorders>
          </w:tcPr>
          <w:p w:rsidR="00D4038F" w:rsidRDefault="00D4038F" w:rsidP="00D4038F">
            <w:r>
              <w:t>91:00</w:t>
            </w:r>
          </w:p>
        </w:tc>
        <w:tc>
          <w:tcPr>
            <w:tcW w:w="5620" w:type="dxa"/>
            <w:tcBorders>
              <w:top w:val="single" w:sz="4" w:space="0" w:color="auto"/>
            </w:tcBorders>
          </w:tcPr>
          <w:p w:rsidR="00D4038F" w:rsidRDefault="00D4038F" w:rsidP="00D4038F">
            <w:r>
              <w:t>Enter *9 mode, SM address “1”</w:t>
            </w:r>
          </w:p>
        </w:tc>
      </w:tr>
      <w:tr w:rsidR="00D4038F" w:rsidTr="00D4038F">
        <w:tc>
          <w:tcPr>
            <w:tcW w:w="2059" w:type="dxa"/>
          </w:tcPr>
          <w:p w:rsidR="00D4038F" w:rsidRDefault="00D4038F" w:rsidP="00D4038F">
            <w:pPr>
              <w:jc w:val="center"/>
            </w:pPr>
            <w:r>
              <w:t>5A</w:t>
            </w:r>
          </w:p>
        </w:tc>
        <w:tc>
          <w:tcPr>
            <w:tcW w:w="2059" w:type="dxa"/>
          </w:tcPr>
          <w:p w:rsidR="00D4038F" w:rsidRDefault="00D4038F" w:rsidP="00D4038F">
            <w:r>
              <w:t>01:ABCD</w:t>
            </w:r>
          </w:p>
        </w:tc>
        <w:tc>
          <w:tcPr>
            <w:tcW w:w="5620" w:type="dxa"/>
          </w:tcPr>
          <w:p w:rsidR="00D4038F" w:rsidRDefault="00D4038F" w:rsidP="00D4038F">
            <w:r>
              <w:t>Display status mode.  “AB” not used, “CD” = total MB of data</w:t>
            </w:r>
          </w:p>
        </w:tc>
      </w:tr>
      <w:tr w:rsidR="00D4038F" w:rsidTr="00D4038F">
        <w:tc>
          <w:tcPr>
            <w:tcW w:w="2059" w:type="dxa"/>
          </w:tcPr>
          <w:p w:rsidR="00D4038F" w:rsidRDefault="00D4038F" w:rsidP="00D4038F">
            <w:pPr>
              <w:jc w:val="center"/>
            </w:pPr>
            <w:r>
              <w:t>A</w:t>
            </w:r>
          </w:p>
        </w:tc>
        <w:tc>
          <w:tcPr>
            <w:tcW w:w="2059" w:type="dxa"/>
          </w:tcPr>
          <w:p w:rsidR="00D4038F" w:rsidRDefault="00D4038F" w:rsidP="00D4038F">
            <w:r>
              <w:t>02:ABCD</w:t>
            </w:r>
          </w:p>
        </w:tc>
        <w:tc>
          <w:tcPr>
            <w:tcW w:w="5620" w:type="dxa"/>
          </w:tcPr>
          <w:p w:rsidR="00D4038F" w:rsidRDefault="00D4038F" w:rsidP="00D4038F">
            <w:r>
              <w:t>“ABC” not used, “D” = number of programs stored (max = 8)</w:t>
            </w:r>
          </w:p>
          <w:p w:rsidR="00885E55" w:rsidRDefault="00885E55" w:rsidP="00D4038F">
            <w:r>
              <w:t>Display should read “02:0001”</w:t>
            </w:r>
          </w:p>
        </w:tc>
      </w:tr>
      <w:tr w:rsidR="00D4038F" w:rsidTr="00D4038F">
        <w:tc>
          <w:tcPr>
            <w:tcW w:w="2059" w:type="dxa"/>
          </w:tcPr>
          <w:p w:rsidR="00D4038F" w:rsidRDefault="00D4038F" w:rsidP="00D4038F">
            <w:pPr>
              <w:jc w:val="center"/>
            </w:pPr>
            <w:r>
              <w:t>A</w:t>
            </w:r>
          </w:p>
        </w:tc>
        <w:tc>
          <w:tcPr>
            <w:tcW w:w="2059" w:type="dxa"/>
          </w:tcPr>
          <w:p w:rsidR="00D4038F" w:rsidRDefault="00D4038F" w:rsidP="00D4038F">
            <w:r>
              <w:t>03:ABCD</w:t>
            </w:r>
          </w:p>
        </w:tc>
        <w:tc>
          <w:tcPr>
            <w:tcW w:w="5620" w:type="dxa"/>
          </w:tcPr>
          <w:p w:rsidR="00DE4A71" w:rsidRDefault="00DE4A71">
            <w:r>
              <w:t xml:space="preserve">Display should read “03:0010” </w:t>
            </w:r>
          </w:p>
          <w:p w:rsidR="00885E55" w:rsidRDefault="00D4038F">
            <w:r>
              <w:t>“A”=number of errors logged (advanced users)</w:t>
            </w:r>
          </w:p>
          <w:p w:rsidR="00885E55" w:rsidRDefault="00D4038F">
            <w:r>
              <w:t>“B” not used</w:t>
            </w:r>
          </w:p>
          <w:p w:rsidR="00D4038F" w:rsidRDefault="00D4038F">
            <w:r>
              <w:t>“C”=</w:t>
            </w:r>
            <w:r w:rsidR="00885E55">
              <w:t>memory configuration (0 = ring, 1= fill and stop, should be “1”)</w:t>
            </w:r>
          </w:p>
          <w:p w:rsidR="00885E55" w:rsidRDefault="00885E55">
            <w:r>
              <w:t>“D”=memory status (0=not full, 1=full)</w:t>
            </w:r>
          </w:p>
          <w:p w:rsidR="00885E55" w:rsidRDefault="00885E55"/>
        </w:tc>
      </w:tr>
      <w:tr w:rsidR="00885E55" w:rsidTr="00D4038F">
        <w:tc>
          <w:tcPr>
            <w:tcW w:w="2059" w:type="dxa"/>
          </w:tcPr>
          <w:p w:rsidR="00885E55" w:rsidRDefault="00885E55" w:rsidP="00D4038F">
            <w:pPr>
              <w:jc w:val="center"/>
            </w:pPr>
            <w:r>
              <w:t>A</w:t>
            </w:r>
          </w:p>
        </w:tc>
        <w:tc>
          <w:tcPr>
            <w:tcW w:w="2059" w:type="dxa"/>
          </w:tcPr>
          <w:p w:rsidR="00885E55" w:rsidRDefault="00885E55" w:rsidP="00D4038F">
            <w:r>
              <w:t>04:XXXXX</w:t>
            </w:r>
          </w:p>
        </w:tc>
        <w:tc>
          <w:tcPr>
            <w:tcW w:w="5620" w:type="dxa"/>
          </w:tcPr>
          <w:p w:rsidR="00885E55" w:rsidRDefault="00885E55" w:rsidP="00885E55">
            <w:r>
              <w:t>OS signature (advanced users)</w:t>
            </w:r>
          </w:p>
        </w:tc>
      </w:tr>
    </w:tbl>
    <w:p w:rsidR="00885E55" w:rsidRDefault="00885E55" w:rsidP="00617B2A"/>
    <w:p w:rsidR="00617B2A" w:rsidRDefault="00617B2A" w:rsidP="00617B2A">
      <w:r w:rsidRPr="00DE4A71">
        <w:t>If</w:t>
      </w:r>
      <w:r w:rsidR="00DE4A71" w:rsidRPr="006E7B97">
        <w:t xml:space="preserve"> at “03:”</w:t>
      </w:r>
      <w:r w:rsidRPr="00DE4A71">
        <w:t xml:space="preserve"> you have a 1 in the fourth column, </w:t>
      </w:r>
      <w:r w:rsidR="00DE4A71" w:rsidRPr="006E7B97">
        <w:t xml:space="preserve">the SM is full and </w:t>
      </w:r>
      <w:r w:rsidRPr="00DE4A71">
        <w:t>you need to reset the storage module</w:t>
      </w:r>
      <w:r w:rsidR="00DE4A71" w:rsidRPr="006E7B97">
        <w:t xml:space="preserve"> (see end of section for instructions)</w:t>
      </w:r>
      <w:r w:rsidRPr="00DE4A71">
        <w:t xml:space="preserve">.  Every time you reset the storage module, it defaults to the address 1 (that is what we want for gages), and ring memory.  Thus you always need to </w:t>
      </w:r>
      <w:r w:rsidR="00DE4A71" w:rsidRPr="006E7B97">
        <w:t>change</w:t>
      </w:r>
      <w:r w:rsidRPr="00DE4A71">
        <w:t xml:space="preserve"> the memory to fill and stop</w:t>
      </w:r>
      <w:r w:rsidR="00DE4A71" w:rsidRPr="006E7B97">
        <w:t xml:space="preserve"> after resetting an SM</w:t>
      </w:r>
      <w:r w:rsidRPr="00DE4A71">
        <w:t xml:space="preserve">.  </w:t>
      </w:r>
    </w:p>
    <w:p w:rsidR="00231124" w:rsidRDefault="00231124"/>
    <w:p w:rsidR="00AB65B1" w:rsidRDefault="00AB65B1">
      <w:pPr>
        <w:widowControl/>
        <w:spacing w:after="0"/>
        <w:rPr>
          <w:b/>
          <w:i/>
        </w:rPr>
      </w:pPr>
      <w:r>
        <w:br w:type="page"/>
      </w:r>
    </w:p>
    <w:p w:rsidR="00FD39D6" w:rsidRPr="006E7B97" w:rsidRDefault="00FD39D6" w:rsidP="006E7B97">
      <w:pPr>
        <w:pStyle w:val="Heading2"/>
        <w:rPr>
          <w:i w:val="0"/>
        </w:rPr>
      </w:pPr>
      <w:r w:rsidRPr="000362A2">
        <w:lastRenderedPageBreak/>
        <w:t>Determining</w:t>
      </w:r>
      <w:r w:rsidR="00617B2A">
        <w:t>/Changing</w:t>
      </w:r>
      <w:r w:rsidRPr="000362A2">
        <w:t xml:space="preserve"> Storage Module Addresses: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9"/>
        <w:gridCol w:w="2059"/>
        <w:gridCol w:w="5620"/>
      </w:tblGrid>
      <w:tr w:rsidR="00617B2A" w:rsidTr="00D4038F">
        <w:tc>
          <w:tcPr>
            <w:tcW w:w="2059" w:type="dxa"/>
            <w:tcBorders>
              <w:bottom w:val="single" w:sz="4" w:space="0" w:color="auto"/>
            </w:tcBorders>
          </w:tcPr>
          <w:p w:rsidR="00617B2A" w:rsidRDefault="00617B2A" w:rsidP="00D4038F">
            <w:pPr>
              <w:jc w:val="center"/>
            </w:pPr>
            <w:r>
              <w:t>Key</w:t>
            </w:r>
          </w:p>
        </w:tc>
        <w:tc>
          <w:tcPr>
            <w:tcW w:w="2059" w:type="dxa"/>
            <w:tcBorders>
              <w:bottom w:val="single" w:sz="4" w:space="0" w:color="auto"/>
            </w:tcBorders>
          </w:tcPr>
          <w:p w:rsidR="00617B2A" w:rsidRDefault="00617B2A" w:rsidP="00D4038F">
            <w:r>
              <w:t>Display</w:t>
            </w:r>
          </w:p>
          <w:p w:rsidR="00617B2A" w:rsidRDefault="00617B2A" w:rsidP="00D4038F">
            <w:r>
              <w:t>ID:Data</w:t>
            </w:r>
          </w:p>
        </w:tc>
        <w:tc>
          <w:tcPr>
            <w:tcW w:w="5620" w:type="dxa"/>
            <w:tcBorders>
              <w:bottom w:val="single" w:sz="4" w:space="0" w:color="auto"/>
            </w:tcBorders>
          </w:tcPr>
          <w:p w:rsidR="00617B2A" w:rsidRDefault="00617B2A" w:rsidP="00D4038F">
            <w:r>
              <w:t>Description</w:t>
            </w:r>
          </w:p>
        </w:tc>
      </w:tr>
      <w:tr w:rsidR="00617B2A" w:rsidTr="00D4038F">
        <w:tc>
          <w:tcPr>
            <w:tcW w:w="2059" w:type="dxa"/>
            <w:tcBorders>
              <w:top w:val="single" w:sz="4" w:space="0" w:color="auto"/>
            </w:tcBorders>
          </w:tcPr>
          <w:p w:rsidR="00617B2A" w:rsidRDefault="00617B2A">
            <w:pPr>
              <w:ind w:firstLine="720"/>
            </w:pPr>
            <w:r>
              <w:t>*9A</w:t>
            </w:r>
          </w:p>
        </w:tc>
        <w:tc>
          <w:tcPr>
            <w:tcW w:w="2059" w:type="dxa"/>
            <w:tcBorders>
              <w:top w:val="single" w:sz="4" w:space="0" w:color="auto"/>
            </w:tcBorders>
          </w:tcPr>
          <w:p w:rsidR="00617B2A" w:rsidRDefault="00617B2A" w:rsidP="00D4038F"/>
        </w:tc>
        <w:tc>
          <w:tcPr>
            <w:tcW w:w="5620" w:type="dxa"/>
            <w:tcBorders>
              <w:top w:val="single" w:sz="4" w:space="0" w:color="auto"/>
            </w:tcBorders>
          </w:tcPr>
          <w:p w:rsidR="00617B2A" w:rsidRDefault="00C1639C" w:rsidP="00D4038F">
            <w:r>
              <w:t>Enter *9 mode (SM mode)</w:t>
            </w:r>
          </w:p>
        </w:tc>
      </w:tr>
      <w:tr w:rsidR="00617B2A" w:rsidTr="00D4038F">
        <w:tc>
          <w:tcPr>
            <w:tcW w:w="2059" w:type="dxa"/>
          </w:tcPr>
          <w:p w:rsidR="00617B2A" w:rsidRDefault="00C1639C" w:rsidP="00D4038F">
            <w:pPr>
              <w:jc w:val="center"/>
            </w:pPr>
            <w:r>
              <w:t>9</w:t>
            </w:r>
            <w:r w:rsidR="00617B2A">
              <w:t>A</w:t>
            </w:r>
          </w:p>
        </w:tc>
        <w:tc>
          <w:tcPr>
            <w:tcW w:w="2059" w:type="dxa"/>
          </w:tcPr>
          <w:p w:rsidR="00617B2A" w:rsidRDefault="00C1639C" w:rsidP="00D4038F">
            <w:r>
              <w:t>XX:XXXXXX</w:t>
            </w:r>
          </w:p>
        </w:tc>
        <w:tc>
          <w:tcPr>
            <w:tcW w:w="5620" w:type="dxa"/>
          </w:tcPr>
          <w:p w:rsidR="00617B2A" w:rsidRDefault="00C1639C">
            <w:r>
              <w:t>Display address of connected SMs. 1 = occupied, 0 = unoccupied.  Addresses 8-1 from left to right (87:654321).  Example: “00:000001” means one SM is connected, and its address is 1; “00:000011” means two SMs are connected, the gage SM on address 1 and the travelling SM on address 2.</w:t>
            </w:r>
          </w:p>
        </w:tc>
      </w:tr>
      <w:tr w:rsidR="00C80962" w:rsidTr="00D4038F">
        <w:tc>
          <w:tcPr>
            <w:tcW w:w="9738" w:type="dxa"/>
            <w:gridSpan w:val="3"/>
          </w:tcPr>
          <w:p w:rsidR="00C80962" w:rsidRDefault="00C80962" w:rsidP="006E7B97">
            <w:pPr>
              <w:jc w:val="center"/>
              <w:rPr>
                <w:snapToGrid/>
              </w:rPr>
            </w:pPr>
          </w:p>
          <w:p w:rsidR="00C80962" w:rsidRDefault="00C80962" w:rsidP="006E7B97">
            <w:pPr>
              <w:jc w:val="center"/>
              <w:rPr>
                <w:snapToGrid/>
              </w:rPr>
            </w:pPr>
            <w:r>
              <w:t>***Changing SM address***</w:t>
            </w:r>
          </w:p>
          <w:p w:rsidR="00C80962" w:rsidRDefault="00C80962">
            <w:pPr>
              <w:rPr>
                <w:snapToGrid/>
              </w:rPr>
            </w:pPr>
          </w:p>
        </w:tc>
      </w:tr>
      <w:tr w:rsidR="00617B2A" w:rsidTr="00D4038F">
        <w:tc>
          <w:tcPr>
            <w:tcW w:w="2059" w:type="dxa"/>
          </w:tcPr>
          <w:p w:rsidR="00617B2A" w:rsidRDefault="00C1639C" w:rsidP="00D4038F">
            <w:pPr>
              <w:jc w:val="center"/>
            </w:pPr>
            <w:r>
              <w:t>*9</w:t>
            </w:r>
            <w:r w:rsidR="00617B2A">
              <w:t>A</w:t>
            </w:r>
          </w:p>
        </w:tc>
        <w:tc>
          <w:tcPr>
            <w:tcW w:w="2059" w:type="dxa"/>
          </w:tcPr>
          <w:p w:rsidR="00617B2A" w:rsidRDefault="00617B2A" w:rsidP="00D4038F"/>
        </w:tc>
        <w:tc>
          <w:tcPr>
            <w:tcW w:w="5620" w:type="dxa"/>
          </w:tcPr>
          <w:p w:rsidR="00617B2A" w:rsidRDefault="00C1639C" w:rsidP="00D4038F">
            <w:r>
              <w:t>Enter *9 mode (SM mode)</w:t>
            </w:r>
          </w:p>
        </w:tc>
      </w:tr>
      <w:tr w:rsidR="00617B2A" w:rsidTr="00D4038F">
        <w:tc>
          <w:tcPr>
            <w:tcW w:w="2059" w:type="dxa"/>
          </w:tcPr>
          <w:p w:rsidR="00617B2A" w:rsidRDefault="00C1639C" w:rsidP="00D4038F">
            <w:pPr>
              <w:jc w:val="center"/>
            </w:pPr>
            <w:r>
              <w:t>10</w:t>
            </w:r>
            <w:r w:rsidR="00617B2A">
              <w:t>A</w:t>
            </w:r>
          </w:p>
        </w:tc>
        <w:tc>
          <w:tcPr>
            <w:tcW w:w="2059" w:type="dxa"/>
          </w:tcPr>
          <w:p w:rsidR="00617B2A" w:rsidRDefault="00C1639C">
            <w:r>
              <w:t>10</w:t>
            </w:r>
            <w:r w:rsidR="00617B2A">
              <w:t>:</w:t>
            </w:r>
            <w:r>
              <w:t>0X</w:t>
            </w:r>
          </w:p>
        </w:tc>
        <w:tc>
          <w:tcPr>
            <w:tcW w:w="5620" w:type="dxa"/>
          </w:tcPr>
          <w:p w:rsidR="00617B2A" w:rsidRDefault="00C80962">
            <w:r>
              <w:t>Where X is the current address of the connected SM</w:t>
            </w:r>
          </w:p>
        </w:tc>
      </w:tr>
      <w:tr w:rsidR="00C1639C" w:rsidTr="00D4038F">
        <w:tc>
          <w:tcPr>
            <w:tcW w:w="2059" w:type="dxa"/>
          </w:tcPr>
          <w:p w:rsidR="00C1639C" w:rsidRDefault="00C80962" w:rsidP="00D4038F">
            <w:pPr>
              <w:jc w:val="center"/>
            </w:pPr>
            <w:r>
              <w:t>YA</w:t>
            </w:r>
          </w:p>
        </w:tc>
        <w:tc>
          <w:tcPr>
            <w:tcW w:w="2059" w:type="dxa"/>
          </w:tcPr>
          <w:p w:rsidR="00C1639C" w:rsidRDefault="00C80962" w:rsidP="00D4038F">
            <w:r>
              <w:t>10:0Y</w:t>
            </w:r>
          </w:p>
        </w:tc>
        <w:tc>
          <w:tcPr>
            <w:tcW w:w="5620" w:type="dxa"/>
          </w:tcPr>
          <w:p w:rsidR="00C1639C" w:rsidRDefault="00C80962" w:rsidP="00D4038F">
            <w:r>
              <w:t>If “X” is incorrect, change to “Y”.  This step is generally not necessary in the field, all SMs should be set accordingly when prepared for the field.  Do this step only if you are certain it is needed and make certain only one SM is connected when making a change.</w:t>
            </w:r>
          </w:p>
        </w:tc>
      </w:tr>
    </w:tbl>
    <w:p w:rsidR="00DE4A71" w:rsidRDefault="00DE4A71">
      <w:pPr>
        <w:widowControl/>
        <w:rPr>
          <w:b/>
          <w:i/>
        </w:rPr>
      </w:pPr>
    </w:p>
    <w:p w:rsidR="00617B2A" w:rsidRDefault="00617B2A" w:rsidP="00617B2A">
      <w:pPr>
        <w:pStyle w:val="Heading2"/>
      </w:pPr>
      <w:r>
        <w:t>Copying the Program from the CR10</w:t>
      </w:r>
      <w:r w:rsidR="00F90582">
        <w:t>X</w:t>
      </w:r>
      <w:r>
        <w:t xml:space="preserve"> to the Gage Storage Module</w:t>
      </w:r>
    </w:p>
    <w:p w:rsidR="00F90582" w:rsidRDefault="00F90582" w:rsidP="006E7B97">
      <w:r>
        <w:t>The new SM should be blank, and you’ll need to load the CR10X program onto the SM.  S</w:t>
      </w:r>
      <w:r w:rsidR="00CA38E2">
        <w:t>hould the CR10X lose power, it</w:t>
      </w:r>
      <w:r>
        <w:t xml:space="preserve"> automatically download</w:t>
      </w:r>
      <w:r w:rsidR="00CA38E2">
        <w:t>s</w:t>
      </w:r>
      <w:r>
        <w:t xml:space="preserve"> </w:t>
      </w:r>
      <w:r w:rsidR="00CA38E2">
        <w:t xml:space="preserve">the </w:t>
      </w:r>
      <w:r>
        <w:t xml:space="preserve">program </w:t>
      </w:r>
      <w:r w:rsidR="00CA38E2">
        <w:t xml:space="preserve">in location 8 </w:t>
      </w:r>
      <w:r>
        <w:t>from the SM and run</w:t>
      </w:r>
      <w:r w:rsidR="00CA38E2">
        <w:t>s</w:t>
      </w:r>
      <w:r>
        <w:t xml:space="preserve"> that program.  Without that program, the CR10X will not run upon power-up.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9"/>
        <w:gridCol w:w="2059"/>
        <w:gridCol w:w="5620"/>
      </w:tblGrid>
      <w:tr w:rsidR="00F90582" w:rsidTr="00D4038F">
        <w:tc>
          <w:tcPr>
            <w:tcW w:w="2059" w:type="dxa"/>
            <w:tcBorders>
              <w:bottom w:val="single" w:sz="4" w:space="0" w:color="auto"/>
            </w:tcBorders>
          </w:tcPr>
          <w:p w:rsidR="00F90582" w:rsidRDefault="00F90582" w:rsidP="00D4038F">
            <w:pPr>
              <w:jc w:val="center"/>
            </w:pPr>
            <w:r>
              <w:t>Key</w:t>
            </w:r>
          </w:p>
        </w:tc>
        <w:tc>
          <w:tcPr>
            <w:tcW w:w="2059" w:type="dxa"/>
            <w:tcBorders>
              <w:bottom w:val="single" w:sz="4" w:space="0" w:color="auto"/>
            </w:tcBorders>
          </w:tcPr>
          <w:p w:rsidR="00F90582" w:rsidRDefault="00F90582" w:rsidP="00D4038F">
            <w:r>
              <w:t>Display</w:t>
            </w:r>
          </w:p>
          <w:p w:rsidR="00F90582" w:rsidRDefault="00F90582" w:rsidP="00D4038F">
            <w:r>
              <w:t>ID:Data</w:t>
            </w:r>
          </w:p>
        </w:tc>
        <w:tc>
          <w:tcPr>
            <w:tcW w:w="5620" w:type="dxa"/>
            <w:tcBorders>
              <w:bottom w:val="single" w:sz="4" w:space="0" w:color="auto"/>
            </w:tcBorders>
          </w:tcPr>
          <w:p w:rsidR="00F90582" w:rsidRDefault="00F90582" w:rsidP="00D4038F">
            <w:r>
              <w:t>Description</w:t>
            </w:r>
          </w:p>
        </w:tc>
      </w:tr>
      <w:tr w:rsidR="00F90582" w:rsidTr="00D4038F">
        <w:tc>
          <w:tcPr>
            <w:tcW w:w="2059" w:type="dxa"/>
            <w:tcBorders>
              <w:top w:val="single" w:sz="4" w:space="0" w:color="auto"/>
            </w:tcBorders>
          </w:tcPr>
          <w:p w:rsidR="00F90582" w:rsidRDefault="00F90582">
            <w:pPr>
              <w:ind w:firstLine="720"/>
            </w:pPr>
            <w:r>
              <w:t>*D</w:t>
            </w:r>
          </w:p>
        </w:tc>
        <w:tc>
          <w:tcPr>
            <w:tcW w:w="2059" w:type="dxa"/>
            <w:tcBorders>
              <w:top w:val="single" w:sz="4" w:space="0" w:color="auto"/>
            </w:tcBorders>
          </w:tcPr>
          <w:p w:rsidR="00F90582" w:rsidRDefault="00F90582" w:rsidP="00D4038F">
            <w:r>
              <w:t>13:00</w:t>
            </w:r>
          </w:p>
        </w:tc>
        <w:tc>
          <w:tcPr>
            <w:tcW w:w="5620" w:type="dxa"/>
            <w:tcBorders>
              <w:top w:val="single" w:sz="4" w:space="0" w:color="auto"/>
            </w:tcBorders>
          </w:tcPr>
          <w:p w:rsidR="00F90582" w:rsidRDefault="00F90582" w:rsidP="00D4038F">
            <w:r>
              <w:t>Enter Save or Load Program mode</w:t>
            </w:r>
          </w:p>
        </w:tc>
      </w:tr>
      <w:tr w:rsidR="00F90582" w:rsidTr="00D4038F">
        <w:tc>
          <w:tcPr>
            <w:tcW w:w="2059" w:type="dxa"/>
          </w:tcPr>
          <w:p w:rsidR="00F90582" w:rsidRDefault="00F90582" w:rsidP="00D4038F">
            <w:pPr>
              <w:jc w:val="center"/>
            </w:pPr>
            <w:r>
              <w:t>71A</w:t>
            </w:r>
          </w:p>
        </w:tc>
        <w:tc>
          <w:tcPr>
            <w:tcW w:w="2059" w:type="dxa"/>
          </w:tcPr>
          <w:p w:rsidR="00F90582" w:rsidRDefault="00F90582" w:rsidP="00D4038F">
            <w:r>
              <w:t>71:00</w:t>
            </w:r>
          </w:p>
        </w:tc>
        <w:tc>
          <w:tcPr>
            <w:tcW w:w="5620" w:type="dxa"/>
          </w:tcPr>
          <w:p w:rsidR="00F90582" w:rsidRDefault="00CA38E2">
            <w:r>
              <w:t xml:space="preserve">“7N” - </w:t>
            </w:r>
            <w:r w:rsidR="00F90582">
              <w:t>Store/load/clear program in SM</w:t>
            </w:r>
            <w:r>
              <w:t xml:space="preserve"> addressed</w:t>
            </w:r>
            <w:r w:rsidR="00F90582">
              <w:t xml:space="preserve"> “N”</w:t>
            </w:r>
            <w:r>
              <w:t>.  Here, N =1 for gage SM.  This command defines which SM to do the next operation on.</w:t>
            </w:r>
          </w:p>
        </w:tc>
      </w:tr>
      <w:tr w:rsidR="00F90582" w:rsidTr="00D4038F">
        <w:tc>
          <w:tcPr>
            <w:tcW w:w="2059" w:type="dxa"/>
          </w:tcPr>
          <w:p w:rsidR="00F90582" w:rsidRDefault="00CA38E2" w:rsidP="00D4038F">
            <w:pPr>
              <w:jc w:val="center"/>
            </w:pPr>
            <w:r>
              <w:t>18A</w:t>
            </w:r>
          </w:p>
        </w:tc>
        <w:tc>
          <w:tcPr>
            <w:tcW w:w="2059" w:type="dxa"/>
          </w:tcPr>
          <w:p w:rsidR="00F90582" w:rsidRDefault="00F90582" w:rsidP="00D4038F"/>
        </w:tc>
        <w:tc>
          <w:tcPr>
            <w:tcW w:w="5620" w:type="dxa"/>
          </w:tcPr>
          <w:p w:rsidR="00F90582" w:rsidRDefault="00CA38E2" w:rsidP="00D4038F">
            <w:r>
              <w:t>“1x” – Save program to location “x” to storage module “N”.  Here, x = 8 and N = 1.</w:t>
            </w:r>
          </w:p>
        </w:tc>
      </w:tr>
      <w:tr w:rsidR="00CA38E2" w:rsidTr="00D4038F">
        <w:tc>
          <w:tcPr>
            <w:tcW w:w="2059" w:type="dxa"/>
          </w:tcPr>
          <w:p w:rsidR="00CA38E2" w:rsidRDefault="00CA38E2" w:rsidP="00D4038F">
            <w:pPr>
              <w:jc w:val="center"/>
            </w:pPr>
          </w:p>
        </w:tc>
        <w:tc>
          <w:tcPr>
            <w:tcW w:w="2059" w:type="dxa"/>
          </w:tcPr>
          <w:p w:rsidR="00CA38E2" w:rsidRDefault="00CA38E2" w:rsidP="00D4038F">
            <w:r>
              <w:t>13:0000</w:t>
            </w:r>
          </w:p>
        </w:tc>
        <w:tc>
          <w:tcPr>
            <w:tcW w:w="5620" w:type="dxa"/>
          </w:tcPr>
          <w:p w:rsidR="00CA38E2" w:rsidRDefault="00D4038F" w:rsidP="00D4038F">
            <w:r>
              <w:t>After a few seconds, the display will read “13:0000”</w:t>
            </w:r>
          </w:p>
        </w:tc>
      </w:tr>
    </w:tbl>
    <w:p w:rsidR="00617B2A" w:rsidRDefault="00617B2A" w:rsidP="00617B2A"/>
    <w:p w:rsidR="00617B2A" w:rsidRDefault="00810DFF" w:rsidP="00617B2A">
      <w:r>
        <w:t>To check if program is properly loaded, follow “</w:t>
      </w:r>
      <w:r w:rsidRPr="006E7B97">
        <w:rPr>
          <w:b/>
          <w:i/>
        </w:rPr>
        <w:t>Checking Storage Module Settings</w:t>
      </w:r>
      <w:r>
        <w:t xml:space="preserve">” above.  </w:t>
      </w:r>
      <w:r w:rsidR="00617B2A">
        <w:t xml:space="preserve">You should see: 02:XXX1 where X is any number, and the "1" indicates the number of programs which are stored in the storage module.  This will provide a back up program in the </w:t>
      </w:r>
      <w:r w:rsidR="00617B2A">
        <w:lastRenderedPageBreak/>
        <w:t>event you lose power to the CR10.  All you will need to do is re-establish power, and the program will upload on its own.</w:t>
      </w:r>
    </w:p>
    <w:p w:rsidR="00617B2A" w:rsidRDefault="00617B2A" w:rsidP="00617B2A"/>
    <w:p w:rsidR="00617B2A" w:rsidRDefault="00617B2A" w:rsidP="00617B2A">
      <w:pPr>
        <w:pStyle w:val="Heading2"/>
      </w:pPr>
      <w:r>
        <w:t>Copying the Program to Travelling Storage Module:</w:t>
      </w:r>
    </w:p>
    <w:p w:rsidR="00617B2A" w:rsidRDefault="00617B2A" w:rsidP="00617B2A">
      <w:r>
        <w:t>Same as above, but the first command should be *D72A</w:t>
      </w:r>
      <w:r w:rsidR="00810DFF">
        <w:t xml:space="preserve"> </w:t>
      </w:r>
      <w:r>
        <w:t>instead.</w:t>
      </w:r>
    </w:p>
    <w:p w:rsidR="00810DFF" w:rsidRDefault="00810DFF" w:rsidP="006E7B97">
      <w:pPr>
        <w:pStyle w:val="Heading2"/>
      </w:pPr>
    </w:p>
    <w:p w:rsidR="00FD39D6" w:rsidRDefault="00FD39D6" w:rsidP="006E7B97">
      <w:pPr>
        <w:pStyle w:val="Heading2"/>
      </w:pPr>
      <w:r>
        <w:t xml:space="preserve">Dumping Data from the </w:t>
      </w:r>
      <w:r w:rsidR="0090643D">
        <w:t>Gage</w:t>
      </w:r>
      <w:r>
        <w:t xml:space="preserve"> Storage Module to the Travelling Storage Module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9"/>
        <w:gridCol w:w="2059"/>
        <w:gridCol w:w="5620"/>
      </w:tblGrid>
      <w:tr w:rsidR="0013688A" w:rsidTr="006E7B97">
        <w:tc>
          <w:tcPr>
            <w:tcW w:w="2059" w:type="dxa"/>
            <w:tcBorders>
              <w:bottom w:val="single" w:sz="4" w:space="0" w:color="auto"/>
            </w:tcBorders>
          </w:tcPr>
          <w:p w:rsidR="0013688A" w:rsidRDefault="0013688A" w:rsidP="006E7B97">
            <w:pPr>
              <w:jc w:val="center"/>
              <w:rPr>
                <w:snapToGrid/>
              </w:rPr>
            </w:pPr>
            <w:r>
              <w:t>Key</w:t>
            </w:r>
          </w:p>
        </w:tc>
        <w:tc>
          <w:tcPr>
            <w:tcW w:w="2059" w:type="dxa"/>
            <w:tcBorders>
              <w:bottom w:val="single" w:sz="4" w:space="0" w:color="auto"/>
            </w:tcBorders>
          </w:tcPr>
          <w:p w:rsidR="0013688A" w:rsidRDefault="0013688A">
            <w:r>
              <w:t>Display</w:t>
            </w:r>
          </w:p>
          <w:p w:rsidR="0013688A" w:rsidRDefault="0013688A">
            <w:r>
              <w:t>ID:Data</w:t>
            </w:r>
          </w:p>
        </w:tc>
        <w:tc>
          <w:tcPr>
            <w:tcW w:w="5620" w:type="dxa"/>
            <w:tcBorders>
              <w:bottom w:val="single" w:sz="4" w:space="0" w:color="auto"/>
            </w:tcBorders>
          </w:tcPr>
          <w:p w:rsidR="0013688A" w:rsidRDefault="0013688A">
            <w:r>
              <w:t>Description</w:t>
            </w:r>
          </w:p>
        </w:tc>
      </w:tr>
      <w:tr w:rsidR="0013688A" w:rsidTr="006E7B97">
        <w:tc>
          <w:tcPr>
            <w:tcW w:w="2059" w:type="dxa"/>
            <w:tcBorders>
              <w:top w:val="single" w:sz="4" w:space="0" w:color="auto"/>
            </w:tcBorders>
          </w:tcPr>
          <w:p w:rsidR="0013688A" w:rsidRDefault="0013688A" w:rsidP="006E7B97">
            <w:pPr>
              <w:ind w:firstLine="720"/>
              <w:rPr>
                <w:snapToGrid/>
              </w:rPr>
            </w:pPr>
            <w:r>
              <w:t>*8</w:t>
            </w:r>
            <w:r w:rsidR="00F14450">
              <w:t>A</w:t>
            </w:r>
          </w:p>
        </w:tc>
        <w:tc>
          <w:tcPr>
            <w:tcW w:w="2059" w:type="dxa"/>
            <w:tcBorders>
              <w:top w:val="single" w:sz="4" w:space="0" w:color="auto"/>
            </w:tcBorders>
          </w:tcPr>
          <w:p w:rsidR="0013688A" w:rsidRDefault="00F14450">
            <w:r>
              <w:t xml:space="preserve">01:XX </w:t>
            </w:r>
          </w:p>
        </w:tc>
        <w:tc>
          <w:tcPr>
            <w:tcW w:w="5620" w:type="dxa"/>
            <w:tcBorders>
              <w:top w:val="single" w:sz="4" w:space="0" w:color="auto"/>
            </w:tcBorders>
          </w:tcPr>
          <w:p w:rsidR="0013688A" w:rsidRDefault="00071DEB">
            <w:r>
              <w:t>Manual Data Dump Mode</w:t>
            </w:r>
          </w:p>
        </w:tc>
      </w:tr>
      <w:tr w:rsidR="0013688A" w:rsidTr="006E7B97">
        <w:tc>
          <w:tcPr>
            <w:tcW w:w="2059" w:type="dxa"/>
          </w:tcPr>
          <w:p w:rsidR="0013688A" w:rsidRDefault="00F14450" w:rsidP="006E7B97">
            <w:pPr>
              <w:jc w:val="center"/>
              <w:rPr>
                <w:snapToGrid/>
              </w:rPr>
            </w:pPr>
            <w:r>
              <w:t>72A</w:t>
            </w:r>
          </w:p>
        </w:tc>
        <w:tc>
          <w:tcPr>
            <w:tcW w:w="2059" w:type="dxa"/>
          </w:tcPr>
          <w:p w:rsidR="0013688A" w:rsidRDefault="00F14450">
            <w:r>
              <w:t>01:72</w:t>
            </w:r>
          </w:p>
        </w:tc>
        <w:tc>
          <w:tcPr>
            <w:tcW w:w="5620" w:type="dxa"/>
          </w:tcPr>
          <w:p w:rsidR="0013688A" w:rsidRDefault="00F14450">
            <w:r>
              <w:t>Prompt for outpout device address, “7” tells CR10X to send to storage module with address of “2”, the travelling storage module</w:t>
            </w:r>
          </w:p>
        </w:tc>
      </w:tr>
      <w:tr w:rsidR="0013688A" w:rsidTr="006E7B97">
        <w:tc>
          <w:tcPr>
            <w:tcW w:w="2059" w:type="dxa"/>
          </w:tcPr>
          <w:p w:rsidR="0013688A" w:rsidRDefault="00F14450" w:rsidP="006E7B97">
            <w:pPr>
              <w:jc w:val="center"/>
              <w:rPr>
                <w:snapToGrid/>
              </w:rPr>
            </w:pPr>
            <w:r>
              <w:t>2A</w:t>
            </w:r>
          </w:p>
        </w:tc>
        <w:tc>
          <w:tcPr>
            <w:tcW w:w="2059" w:type="dxa"/>
          </w:tcPr>
          <w:p w:rsidR="0013688A" w:rsidRDefault="00F14450">
            <w:r>
              <w:t>02:2</w:t>
            </w:r>
          </w:p>
        </w:tc>
        <w:tc>
          <w:tcPr>
            <w:tcW w:w="5620" w:type="dxa"/>
          </w:tcPr>
          <w:p w:rsidR="0013688A" w:rsidRDefault="00F14450">
            <w:r>
              <w:t>Start of dump location, basically, this starts at the beginning</w:t>
            </w:r>
          </w:p>
        </w:tc>
      </w:tr>
      <w:tr w:rsidR="0013688A" w:rsidTr="006E7B97">
        <w:tc>
          <w:tcPr>
            <w:tcW w:w="2059" w:type="dxa"/>
          </w:tcPr>
          <w:p w:rsidR="0013688A" w:rsidRDefault="00F14450" w:rsidP="006E7B97">
            <w:pPr>
              <w:jc w:val="center"/>
              <w:rPr>
                <w:snapToGrid/>
              </w:rPr>
            </w:pPr>
            <w:r>
              <w:t>A</w:t>
            </w:r>
          </w:p>
        </w:tc>
        <w:tc>
          <w:tcPr>
            <w:tcW w:w="2059" w:type="dxa"/>
          </w:tcPr>
          <w:p w:rsidR="0013688A" w:rsidRDefault="00F14450">
            <w:r>
              <w:t>03:XXX</w:t>
            </w:r>
          </w:p>
        </w:tc>
        <w:tc>
          <w:tcPr>
            <w:tcW w:w="5620" w:type="dxa"/>
          </w:tcPr>
          <w:p w:rsidR="0013688A" w:rsidRDefault="00F14450">
            <w:r>
              <w:t>You can define the end of the dump location (basically the end of the file), just hitting “A” will dump all data from the start to the finish</w:t>
            </w:r>
            <w:r w:rsidR="00B57831">
              <w:t xml:space="preserve"> location “XXX”</w:t>
            </w:r>
          </w:p>
        </w:tc>
      </w:tr>
      <w:tr w:rsidR="0013688A" w:rsidTr="006E7B97">
        <w:tc>
          <w:tcPr>
            <w:tcW w:w="2059" w:type="dxa"/>
          </w:tcPr>
          <w:p w:rsidR="0013688A" w:rsidRDefault="0013688A" w:rsidP="006E7B97">
            <w:pPr>
              <w:jc w:val="center"/>
              <w:rPr>
                <w:snapToGrid/>
              </w:rPr>
            </w:pPr>
          </w:p>
        </w:tc>
        <w:tc>
          <w:tcPr>
            <w:tcW w:w="2059" w:type="dxa"/>
          </w:tcPr>
          <w:p w:rsidR="0013688A" w:rsidRDefault="00F14450">
            <w:r>
              <w:t>04:00</w:t>
            </w:r>
          </w:p>
        </w:tc>
        <w:tc>
          <w:tcPr>
            <w:tcW w:w="5620" w:type="dxa"/>
          </w:tcPr>
          <w:p w:rsidR="0013688A" w:rsidRDefault="00F14450">
            <w:r>
              <w:t>While dumping, the “04”  ID will display with the pointer location incrementing until the transfer is complete.  When the numbers stop, the data transfer is complete.  Hitting any key during this process will abort the transfer.</w:t>
            </w:r>
          </w:p>
        </w:tc>
      </w:tr>
    </w:tbl>
    <w:p w:rsidR="00FD39D6" w:rsidRDefault="00FD39D6"/>
    <w:p w:rsidR="00FD39D6" w:rsidRDefault="00FD39D6" w:rsidP="006E7B97">
      <w:pPr>
        <w:pStyle w:val="Heading2"/>
      </w:pPr>
      <w:r>
        <w:t xml:space="preserve">Dump Data from the Traveling Storage Module to a </w:t>
      </w:r>
      <w:r w:rsidR="00247187">
        <w:t>PC</w:t>
      </w:r>
      <w:r>
        <w:t>:</w:t>
      </w:r>
    </w:p>
    <w:p w:rsidR="00FD39D6" w:rsidRDefault="00FD39D6">
      <w:r>
        <w:t xml:space="preserve">Take the traveling storage module back to camp, and connect it to the pc.  Use the </w:t>
      </w:r>
      <w:r w:rsidR="00B57831">
        <w:t xml:space="preserve">SMS </w:t>
      </w:r>
      <w:r>
        <w:t xml:space="preserve">software to transfer all the data in the storage module to the hard drive of the pc.  Review the contents of the files to ensure the data was properly dumped.  The Julian dates are given every 24 hours, as well as the site ids (see table near the end of this manual).  The Julian day should start somewhere around 20 or 30, the end of last January for the end of last season's data.  If the data do not appear correct, you will need to go back to the </w:t>
      </w:r>
      <w:r w:rsidR="0090643D">
        <w:t>gage</w:t>
      </w:r>
      <w:r>
        <w:t xml:space="preserve"> and try it again.  Make two separate copies of all files </w:t>
      </w:r>
      <w:r w:rsidR="00835397">
        <w:t>on CD’s or jump drives.</w:t>
      </w:r>
      <w:r>
        <w:t xml:space="preserve">  </w:t>
      </w:r>
    </w:p>
    <w:p w:rsidR="00AB65B1" w:rsidRDefault="00AB65B1">
      <w:pPr>
        <w:widowControl/>
        <w:spacing w:after="0"/>
        <w:rPr>
          <w:b/>
          <w:i/>
        </w:rPr>
      </w:pPr>
      <w:r>
        <w:br w:type="page"/>
      </w:r>
    </w:p>
    <w:p w:rsidR="00FD39D6" w:rsidRPr="006E7B97" w:rsidRDefault="00FD39D6" w:rsidP="006E7B97">
      <w:pPr>
        <w:pStyle w:val="Heading2"/>
        <w:rPr>
          <w:i w:val="0"/>
        </w:rPr>
      </w:pPr>
      <w:r w:rsidRPr="00167E7F">
        <w:lastRenderedPageBreak/>
        <w:t xml:space="preserve">Checking the Battery Power of the </w:t>
      </w:r>
      <w:r w:rsidR="000362A2" w:rsidRPr="006E7B97">
        <w:t>Internal CR10X Battery</w:t>
      </w:r>
      <w:r w:rsidRPr="00167E7F">
        <w:t>:</w:t>
      </w:r>
    </w:p>
    <w:p w:rsidR="000362A2" w:rsidRDefault="000362A2">
      <w:r>
        <w:t>Though the system operates on the external 12v batteries, the CR10X module contains a lithium ion cell battery that operates the clock and SRAM when the CR10X is not connected to an external power source.  These batteries should be replaced when voltage is 2.4 or below and this should not be done in the field.</w:t>
      </w:r>
      <w:r w:rsidRPr="000362A2">
        <w:t xml:space="preserve"> </w:t>
      </w:r>
      <w:r>
        <w:t xml:space="preserve"> (See CR10X manual, section 14.11)</w:t>
      </w:r>
    </w:p>
    <w:p w:rsidR="000362A2" w:rsidRDefault="00FD39D6" w:rsidP="006E7B97">
      <w:pPr>
        <w:spacing w:after="0"/>
      </w:pPr>
      <w:r w:rsidRPr="000362A2">
        <w:t>*</w:t>
      </w:r>
      <w:r w:rsidR="000362A2">
        <w:t>BA</w:t>
      </w:r>
    </w:p>
    <w:p w:rsidR="00FD39D6" w:rsidRPr="000362A2" w:rsidRDefault="000362A2" w:rsidP="006E7B97">
      <w:pPr>
        <w:spacing w:after="0"/>
      </w:pPr>
      <w:r>
        <w:t>A    Repeatedly enter “A” until “08:XX” is displayed, with XX being the voltage of the internal lithium battery.</w:t>
      </w:r>
    </w:p>
    <w:p w:rsidR="00AB65B1" w:rsidRDefault="00AB65B1" w:rsidP="004D1F80">
      <w:pPr>
        <w:pStyle w:val="Heading2"/>
      </w:pPr>
    </w:p>
    <w:p w:rsidR="004D1F80" w:rsidRDefault="004D1F80" w:rsidP="004D1F80">
      <w:pPr>
        <w:pStyle w:val="Heading2"/>
      </w:pPr>
      <w:r>
        <w:t>Reset Storage Module</w:t>
      </w:r>
    </w:p>
    <w:p w:rsidR="004D1F80" w:rsidRDefault="004D1F80" w:rsidP="004D1F80">
      <w:pPr>
        <w:rPr>
          <w:u w:val="single"/>
        </w:rPr>
      </w:pPr>
      <w:r>
        <w:t>If you need to erase the storage module for new data and/or programs, you will need to reset it.  Keep in mind that all programs</w:t>
      </w:r>
      <w:r w:rsidR="00C80962">
        <w:t xml:space="preserve"> and data</w:t>
      </w:r>
      <w:r>
        <w:t xml:space="preserve"> will be lost.  So, if you need the program again, you should first save the program to another storage module before you do the reset.  </w:t>
      </w:r>
      <w:r>
        <w:rPr>
          <w:u w:val="single"/>
        </w:rPr>
        <w:t>Be sure the only module connected to the keypad is the one you want to reset.</w:t>
      </w:r>
      <w:r w:rsidR="00C80962">
        <w:rPr>
          <w:u w:val="single"/>
        </w:rPr>
        <w:t xml:space="preserve">  Be extra certain you want to do this, it is rare that a SM is in need of reset in the field, this step should occur prior to deploying the SMs.</w:t>
      </w:r>
    </w:p>
    <w:p w:rsidR="004D1F80" w:rsidRDefault="004D1F80" w:rsidP="006E7B97">
      <w:pPr>
        <w:spacing w:after="0"/>
      </w:pPr>
      <w:r>
        <w:t>*9A</w:t>
      </w:r>
    </w:p>
    <w:p w:rsidR="004D1F80" w:rsidRDefault="004D1F80" w:rsidP="006E7B97">
      <w:pPr>
        <w:spacing w:after="0"/>
      </w:pPr>
      <w:r>
        <w:t>1A</w:t>
      </w:r>
    </w:p>
    <w:p w:rsidR="004D1F80" w:rsidRDefault="004D1F80" w:rsidP="006E7B97">
      <w:pPr>
        <w:spacing w:after="0"/>
      </w:pPr>
      <w:r>
        <w:t>248A</w:t>
      </w:r>
    </w:p>
    <w:p w:rsidR="004D1F80" w:rsidRDefault="004D1F80" w:rsidP="006E7B97">
      <w:pPr>
        <w:spacing w:after="0"/>
      </w:pPr>
    </w:p>
    <w:p w:rsidR="0080033C" w:rsidRDefault="004D1F80" w:rsidP="006E7B97">
      <w:pPr>
        <w:spacing w:after="0"/>
      </w:pPr>
      <w:r>
        <w:t>It will take about 1 minute to reset the storage module. When it is done, the display will change.</w:t>
      </w:r>
      <w:r w:rsidR="0080033C">
        <w:br w:type="page"/>
      </w:r>
    </w:p>
    <w:p w:rsidR="0080033C" w:rsidRDefault="0080033C" w:rsidP="006E7B97">
      <w:pPr>
        <w:pStyle w:val="Heading2"/>
      </w:pPr>
      <w:bookmarkStart w:id="16" w:name="_Ref370882672"/>
      <w:r>
        <w:lastRenderedPageBreak/>
        <w:t xml:space="preserve">CR10KD Prompt Sheet and CR10X </w:t>
      </w:r>
      <w:bookmarkEnd w:id="16"/>
      <w:r w:rsidR="00ED3F68">
        <w:t>Overview</w:t>
      </w:r>
    </w:p>
    <w:p w:rsidR="006842DB" w:rsidRDefault="006842DB">
      <w:pPr>
        <w:widowControl/>
      </w:pPr>
      <w:r w:rsidRPr="006E7B97">
        <w:rPr>
          <w:noProof/>
          <w:snapToGrid/>
        </w:rPr>
        <w:drawing>
          <wp:anchor distT="0" distB="0" distL="114300" distR="114300" simplePos="0" relativeHeight="251683840" behindDoc="0" locked="0" layoutInCell="1" allowOverlap="1" wp14:anchorId="4E2AE83F" wp14:editId="5F1C902D">
            <wp:simplePos x="0" y="0"/>
            <wp:positionH relativeFrom="column">
              <wp:posOffset>-1184961</wp:posOffset>
            </wp:positionH>
            <wp:positionV relativeFrom="paragraph">
              <wp:posOffset>938847</wp:posOffset>
            </wp:positionV>
            <wp:extent cx="8949810" cy="7058169"/>
            <wp:effectExtent l="0" t="6668" r="0" b="0"/>
            <wp:wrapNone/>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8949810" cy="7058169"/>
                    </a:xfrm>
                    <a:prstGeom prst="rect">
                      <a:avLst/>
                    </a:prstGeom>
                    <a:noFill/>
                    <a:ln>
                      <a:noFill/>
                    </a:ln>
                  </pic:spPr>
                </pic:pic>
              </a:graphicData>
            </a:graphic>
          </wp:anchor>
        </w:drawing>
      </w:r>
      <w:r w:rsidR="0047527A" w:rsidRPr="0047527A" w:rsidDel="00231124">
        <w:t xml:space="preserve"> </w:t>
      </w:r>
      <w:r w:rsidR="00FD39D6">
        <w:br w:type="page"/>
      </w:r>
      <w:r w:rsidRPr="006E7B97">
        <w:rPr>
          <w:noProof/>
          <w:snapToGrid/>
        </w:rPr>
        <w:lastRenderedPageBreak/>
        <w:drawing>
          <wp:inline distT="0" distB="0" distL="0" distR="0" wp14:anchorId="65D3FFA3" wp14:editId="110302A2">
            <wp:extent cx="8842273" cy="6124005"/>
            <wp:effectExtent l="6350" t="0" r="3810" b="381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rot="16200000">
                      <a:off x="0" y="0"/>
                      <a:ext cx="8842273" cy="6124005"/>
                    </a:xfrm>
                    <a:prstGeom prst="rect">
                      <a:avLst/>
                    </a:prstGeom>
                    <a:noFill/>
                    <a:ln>
                      <a:noFill/>
                    </a:ln>
                  </pic:spPr>
                </pic:pic>
              </a:graphicData>
            </a:graphic>
          </wp:inline>
        </w:drawing>
      </w:r>
    </w:p>
    <w:p w:rsidR="00ED3F68" w:rsidRDefault="00ED3F68">
      <w:pPr>
        <w:widowControl/>
      </w:pPr>
      <w:r w:rsidRPr="00ED3F68">
        <w:rPr>
          <w:noProof/>
          <w:snapToGrid/>
        </w:rPr>
        <w:lastRenderedPageBreak/>
        <w:t xml:space="preserve"> </w:t>
      </w:r>
      <w:r w:rsidRPr="006E7B97">
        <w:rPr>
          <w:noProof/>
          <w:snapToGrid/>
        </w:rPr>
        <w:drawing>
          <wp:anchor distT="0" distB="0" distL="114300" distR="114300" simplePos="0" relativeHeight="251684864" behindDoc="0" locked="0" layoutInCell="1" allowOverlap="1" wp14:anchorId="3B88C257" wp14:editId="08945402">
            <wp:simplePos x="0" y="0"/>
            <wp:positionH relativeFrom="column">
              <wp:posOffset>-760021</wp:posOffset>
            </wp:positionH>
            <wp:positionV relativeFrom="paragraph">
              <wp:posOffset>-136789</wp:posOffset>
            </wp:positionV>
            <wp:extent cx="7519376" cy="8961120"/>
            <wp:effectExtent l="0" t="0" r="5715" b="0"/>
            <wp:wrapNone/>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519376" cy="8961120"/>
                    </a:xfrm>
                    <a:prstGeom prst="rect">
                      <a:avLst/>
                    </a:prstGeom>
                    <a:noFill/>
                    <a:ln>
                      <a:noFill/>
                    </a:ln>
                  </pic:spPr>
                </pic:pic>
              </a:graphicData>
            </a:graphic>
          </wp:anchor>
        </w:drawing>
      </w:r>
      <w:r w:rsidRPr="00ED3F68">
        <w:t xml:space="preserve"> </w:t>
      </w:r>
      <w:r>
        <w:br w:type="page"/>
      </w:r>
    </w:p>
    <w:p w:rsidR="006842DB" w:rsidRDefault="006842DB">
      <w:pPr>
        <w:widowControl/>
        <w:rPr>
          <w:b/>
        </w:rPr>
      </w:pPr>
    </w:p>
    <w:p w:rsidR="00835CBA" w:rsidRDefault="0007020C" w:rsidP="006E7B97">
      <w:pPr>
        <w:pStyle w:val="Heading2"/>
      </w:pPr>
      <w:r>
        <w:t>Wiring Diagram for CR10X</w:t>
      </w:r>
    </w:p>
    <w:tbl>
      <w:tblPr>
        <w:tblStyle w:val="TableGrid"/>
        <w:tblW w:w="0" w:type="auto"/>
        <w:tblLook w:val="04A0" w:firstRow="1" w:lastRow="0" w:firstColumn="1" w:lastColumn="0" w:noHBand="0" w:noVBand="1"/>
      </w:tblPr>
      <w:tblGrid>
        <w:gridCol w:w="2059"/>
        <w:gridCol w:w="2059"/>
        <w:gridCol w:w="2059"/>
        <w:gridCol w:w="2059"/>
        <w:gridCol w:w="2060"/>
      </w:tblGrid>
      <w:tr w:rsidR="00835CBA" w:rsidRPr="00835CBA" w:rsidTr="006E7B97">
        <w:tc>
          <w:tcPr>
            <w:tcW w:w="2059" w:type="dxa"/>
            <w:tcBorders>
              <w:top w:val="nil"/>
              <w:left w:val="nil"/>
              <w:bottom w:val="single" w:sz="4" w:space="0" w:color="auto"/>
              <w:right w:val="nil"/>
            </w:tcBorders>
          </w:tcPr>
          <w:p w:rsidR="00835CBA" w:rsidRPr="006E7B97" w:rsidRDefault="00835CBA" w:rsidP="006E7B97">
            <w:pPr>
              <w:jc w:val="center"/>
              <w:rPr>
                <w:rFonts w:cs="Arial"/>
                <w:b/>
              </w:rPr>
            </w:pPr>
            <w:r w:rsidRPr="006E7B97">
              <w:rPr>
                <w:rFonts w:cs="Arial"/>
                <w:b/>
              </w:rPr>
              <w:t>CR10X (CR1000)</w:t>
            </w:r>
          </w:p>
        </w:tc>
        <w:tc>
          <w:tcPr>
            <w:tcW w:w="2059" w:type="dxa"/>
            <w:tcBorders>
              <w:top w:val="nil"/>
              <w:left w:val="nil"/>
              <w:bottom w:val="single" w:sz="4" w:space="0" w:color="auto"/>
              <w:right w:val="nil"/>
            </w:tcBorders>
          </w:tcPr>
          <w:p w:rsidR="00835CBA" w:rsidRPr="006E7B97" w:rsidRDefault="00835CBA" w:rsidP="006E7B97">
            <w:pPr>
              <w:jc w:val="center"/>
              <w:rPr>
                <w:rFonts w:cs="Arial"/>
                <w:b/>
              </w:rPr>
            </w:pPr>
            <w:r w:rsidRPr="006E7B97">
              <w:rPr>
                <w:rFonts w:cs="Arial"/>
                <w:b/>
              </w:rPr>
              <w:t>A547</w:t>
            </w:r>
            <w:r w:rsidR="00F5412E" w:rsidRPr="006E7B97">
              <w:rPr>
                <w:rFonts w:cs="Arial"/>
                <w:b/>
              </w:rPr>
              <w:t xml:space="preserve"> (SC probe interface)</w:t>
            </w:r>
          </w:p>
        </w:tc>
        <w:tc>
          <w:tcPr>
            <w:tcW w:w="2059" w:type="dxa"/>
            <w:tcBorders>
              <w:top w:val="nil"/>
              <w:left w:val="nil"/>
              <w:bottom w:val="single" w:sz="4" w:space="0" w:color="auto"/>
              <w:right w:val="nil"/>
            </w:tcBorders>
          </w:tcPr>
          <w:p w:rsidR="00835CBA" w:rsidRPr="006E7B97" w:rsidRDefault="00835CBA" w:rsidP="006E7B97">
            <w:pPr>
              <w:jc w:val="center"/>
              <w:rPr>
                <w:rFonts w:cs="Arial"/>
                <w:b/>
              </w:rPr>
            </w:pPr>
            <w:r w:rsidRPr="006E7B97">
              <w:rPr>
                <w:rFonts w:cs="Arial"/>
                <w:b/>
              </w:rPr>
              <w:t>CS547A</w:t>
            </w:r>
            <w:r w:rsidR="00F5412E" w:rsidRPr="006E7B97">
              <w:rPr>
                <w:rFonts w:cs="Arial"/>
                <w:b/>
              </w:rPr>
              <w:t xml:space="preserve"> (SC probe)</w:t>
            </w:r>
          </w:p>
        </w:tc>
        <w:tc>
          <w:tcPr>
            <w:tcW w:w="2059" w:type="dxa"/>
            <w:tcBorders>
              <w:top w:val="nil"/>
              <w:left w:val="nil"/>
              <w:bottom w:val="single" w:sz="4" w:space="0" w:color="auto"/>
              <w:right w:val="nil"/>
            </w:tcBorders>
          </w:tcPr>
          <w:p w:rsidR="00835CBA" w:rsidRPr="006E7B97" w:rsidRDefault="00835CBA" w:rsidP="006E7B97">
            <w:pPr>
              <w:jc w:val="center"/>
              <w:rPr>
                <w:rFonts w:cs="Arial"/>
                <w:b/>
              </w:rPr>
            </w:pPr>
            <w:r w:rsidRPr="006E7B97">
              <w:rPr>
                <w:rFonts w:cs="Arial"/>
                <w:b/>
              </w:rPr>
              <w:t>107L</w:t>
            </w:r>
            <w:r w:rsidR="00F5412E" w:rsidRPr="006E7B97">
              <w:rPr>
                <w:rFonts w:cs="Arial"/>
                <w:b/>
              </w:rPr>
              <w:t xml:space="preserve"> (WT probe)</w:t>
            </w:r>
          </w:p>
        </w:tc>
        <w:tc>
          <w:tcPr>
            <w:tcW w:w="2060" w:type="dxa"/>
            <w:tcBorders>
              <w:top w:val="nil"/>
              <w:left w:val="nil"/>
              <w:bottom w:val="single" w:sz="4" w:space="0" w:color="auto"/>
              <w:right w:val="nil"/>
            </w:tcBorders>
          </w:tcPr>
          <w:p w:rsidR="00835CBA" w:rsidRPr="006E7B97" w:rsidRDefault="00835CBA" w:rsidP="006E7B97">
            <w:pPr>
              <w:jc w:val="center"/>
              <w:rPr>
                <w:rFonts w:cs="Arial"/>
                <w:b/>
              </w:rPr>
            </w:pPr>
            <w:r w:rsidRPr="006E7B97">
              <w:rPr>
                <w:rFonts w:cs="Arial"/>
                <w:b/>
              </w:rPr>
              <w:t>Accubar</w:t>
            </w:r>
            <w:r w:rsidR="00F5412E" w:rsidRPr="006E7B97">
              <w:rPr>
                <w:rFonts w:cs="Arial"/>
                <w:b/>
              </w:rPr>
              <w:t xml:space="preserve"> (Stage sensor)</w:t>
            </w:r>
          </w:p>
        </w:tc>
      </w:tr>
      <w:tr w:rsidR="00835CBA" w:rsidRPr="00835CBA" w:rsidTr="006E7B97">
        <w:trPr>
          <w:trHeight w:val="144"/>
        </w:trPr>
        <w:tc>
          <w:tcPr>
            <w:tcW w:w="2059" w:type="dxa"/>
            <w:tcBorders>
              <w:top w:val="single" w:sz="4" w:space="0" w:color="auto"/>
              <w:left w:val="nil"/>
              <w:bottom w:val="dotted" w:sz="4" w:space="0" w:color="auto"/>
              <w:right w:val="dotted" w:sz="4" w:space="0" w:color="auto"/>
            </w:tcBorders>
          </w:tcPr>
          <w:p w:rsidR="00835CBA" w:rsidRPr="006E7B97" w:rsidRDefault="00835CBA" w:rsidP="006E7B97">
            <w:pPr>
              <w:jc w:val="right"/>
              <w:rPr>
                <w:rFonts w:cs="Arial"/>
              </w:rPr>
            </w:pPr>
            <w:r>
              <w:rPr>
                <w:rFonts w:cs="Arial"/>
              </w:rPr>
              <w:t>AG (</w:t>
            </w:r>
            <w:r w:rsidRPr="006E7B97">
              <w:rPr>
                <w:rFonts w:ascii="MingLiU" w:eastAsia="MingLiU" w:hAnsi="MingLiU" w:cs="MingLiU"/>
                <w:color w:val="000000"/>
                <w:szCs w:val="24"/>
                <w:shd w:val="clear" w:color="auto" w:fill="FFFFFF"/>
              </w:rPr>
              <w:t>⏚</w:t>
            </w:r>
            <w:r w:rsidRPr="006E7B97">
              <w:rPr>
                <w:rFonts w:eastAsia="MingLiU" w:cs="Arial"/>
                <w:color w:val="000000"/>
                <w:szCs w:val="24"/>
                <w:shd w:val="clear" w:color="auto" w:fill="FFFFFF"/>
              </w:rPr>
              <w:t>)</w:t>
            </w:r>
          </w:p>
        </w:tc>
        <w:tc>
          <w:tcPr>
            <w:tcW w:w="2059" w:type="dxa"/>
            <w:tcBorders>
              <w:top w:val="single" w:sz="4" w:space="0" w:color="auto"/>
              <w:left w:val="dotted" w:sz="4" w:space="0" w:color="auto"/>
              <w:bottom w:val="dotted" w:sz="4" w:space="0" w:color="auto"/>
              <w:right w:val="dotted" w:sz="4" w:space="0" w:color="auto"/>
            </w:tcBorders>
          </w:tcPr>
          <w:p w:rsidR="00835CBA" w:rsidRPr="00A164C5" w:rsidRDefault="00835CBA">
            <w:pPr>
              <w:rPr>
                <w:rFonts w:cs="Arial"/>
              </w:rPr>
            </w:pPr>
            <w:r>
              <w:rPr>
                <w:rFonts w:cs="Arial"/>
              </w:rPr>
              <w:t>AG</w:t>
            </w:r>
          </w:p>
        </w:tc>
        <w:tc>
          <w:tcPr>
            <w:tcW w:w="2059" w:type="dxa"/>
            <w:tcBorders>
              <w:top w:val="single"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single"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60" w:type="dxa"/>
            <w:tcBorders>
              <w:top w:val="single" w:sz="4" w:space="0" w:color="auto"/>
              <w:left w:val="dotted" w:sz="4" w:space="0" w:color="auto"/>
              <w:bottom w:val="dotted" w:sz="4" w:space="0" w:color="auto"/>
              <w:right w:val="nil"/>
            </w:tcBorders>
          </w:tcPr>
          <w:p w:rsidR="00835CBA" w:rsidRPr="006E7B97" w:rsidRDefault="00835CBA" w:rsidP="006E7B97">
            <w:pPr>
              <w:jc w:val="center"/>
              <w:rPr>
                <w:rFonts w:cs="Arial"/>
              </w:rPr>
            </w:pPr>
          </w:p>
        </w:tc>
      </w:tr>
      <w:tr w:rsidR="00835CBA" w:rsidRPr="00835CBA" w:rsidTr="006E7B97">
        <w:trPr>
          <w:trHeight w:val="144"/>
        </w:trPr>
        <w:tc>
          <w:tcPr>
            <w:tcW w:w="2059" w:type="dxa"/>
            <w:tcBorders>
              <w:top w:val="dotted" w:sz="4" w:space="0" w:color="auto"/>
              <w:left w:val="nil"/>
              <w:bottom w:val="dotted" w:sz="4" w:space="0" w:color="auto"/>
              <w:right w:val="dotted" w:sz="4" w:space="0" w:color="auto"/>
            </w:tcBorders>
          </w:tcPr>
          <w:p w:rsidR="00835CBA" w:rsidRPr="006E7B97" w:rsidRDefault="00835CBA" w:rsidP="006E7B97">
            <w:pPr>
              <w:jc w:val="right"/>
              <w:rPr>
                <w:rFonts w:cs="Arial"/>
              </w:rPr>
            </w:pPr>
            <w:r>
              <w:rPr>
                <w:rFonts w:cs="Arial"/>
              </w:rPr>
              <w:t>SE3</w:t>
            </w:r>
          </w:p>
        </w:tc>
        <w:tc>
          <w:tcPr>
            <w:tcW w:w="2059" w:type="dxa"/>
            <w:tcBorders>
              <w:top w:val="dotted" w:sz="4" w:space="0" w:color="auto"/>
              <w:left w:val="dotted" w:sz="4" w:space="0" w:color="auto"/>
              <w:bottom w:val="dotted" w:sz="4" w:space="0" w:color="auto"/>
              <w:right w:val="dotted" w:sz="4" w:space="0" w:color="auto"/>
            </w:tcBorders>
          </w:tcPr>
          <w:p w:rsidR="00835CBA" w:rsidRPr="00A164C5" w:rsidRDefault="00835CBA">
            <w:pPr>
              <w:rPr>
                <w:rFonts w:cs="Arial"/>
              </w:rPr>
            </w:pPr>
            <w:r>
              <w:rPr>
                <w:rFonts w:cs="Arial"/>
              </w:rPr>
              <w:t>SE TEMP</w:t>
            </w: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60" w:type="dxa"/>
            <w:tcBorders>
              <w:top w:val="dotted" w:sz="4" w:space="0" w:color="auto"/>
              <w:left w:val="dotted" w:sz="4" w:space="0" w:color="auto"/>
              <w:bottom w:val="dotted" w:sz="4" w:space="0" w:color="auto"/>
              <w:right w:val="nil"/>
            </w:tcBorders>
          </w:tcPr>
          <w:p w:rsidR="00835CBA" w:rsidRPr="006E7B97" w:rsidRDefault="00835CBA" w:rsidP="006E7B97">
            <w:pPr>
              <w:jc w:val="center"/>
              <w:rPr>
                <w:rFonts w:cs="Arial"/>
              </w:rPr>
            </w:pPr>
          </w:p>
        </w:tc>
      </w:tr>
      <w:tr w:rsidR="00835CBA" w:rsidRPr="00835CBA" w:rsidTr="006E7B97">
        <w:trPr>
          <w:trHeight w:val="144"/>
        </w:trPr>
        <w:tc>
          <w:tcPr>
            <w:tcW w:w="2059" w:type="dxa"/>
            <w:tcBorders>
              <w:top w:val="dotted" w:sz="4" w:space="0" w:color="auto"/>
              <w:left w:val="nil"/>
              <w:bottom w:val="dotted" w:sz="4" w:space="0" w:color="auto"/>
              <w:right w:val="dotted" w:sz="4" w:space="0" w:color="auto"/>
            </w:tcBorders>
          </w:tcPr>
          <w:p w:rsidR="00835CBA" w:rsidRPr="006E7B97" w:rsidRDefault="00835CBA" w:rsidP="006E7B97">
            <w:pPr>
              <w:jc w:val="right"/>
              <w:rPr>
                <w:rFonts w:cs="Arial"/>
              </w:rPr>
            </w:pPr>
            <w:r>
              <w:rPr>
                <w:rFonts w:cs="Arial"/>
              </w:rPr>
              <w:t>EX2 (VX2)</w:t>
            </w:r>
          </w:p>
        </w:tc>
        <w:tc>
          <w:tcPr>
            <w:tcW w:w="2059" w:type="dxa"/>
            <w:tcBorders>
              <w:top w:val="dotted" w:sz="4" w:space="0" w:color="auto"/>
              <w:left w:val="dotted" w:sz="4" w:space="0" w:color="auto"/>
              <w:bottom w:val="dotted" w:sz="4" w:space="0" w:color="auto"/>
              <w:right w:val="dotted" w:sz="4" w:space="0" w:color="auto"/>
            </w:tcBorders>
          </w:tcPr>
          <w:p w:rsidR="00835CBA" w:rsidRPr="00A164C5" w:rsidRDefault="00835CBA">
            <w:pPr>
              <w:rPr>
                <w:rFonts w:cs="Arial"/>
              </w:rPr>
            </w:pPr>
            <w:r>
              <w:rPr>
                <w:rFonts w:cs="Arial"/>
              </w:rPr>
              <w:t>EX TEMP</w:t>
            </w: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60" w:type="dxa"/>
            <w:tcBorders>
              <w:top w:val="dotted" w:sz="4" w:space="0" w:color="auto"/>
              <w:left w:val="dotted" w:sz="4" w:space="0" w:color="auto"/>
              <w:bottom w:val="dotted" w:sz="4" w:space="0" w:color="auto"/>
              <w:right w:val="nil"/>
            </w:tcBorders>
          </w:tcPr>
          <w:p w:rsidR="00835CBA" w:rsidRPr="006E7B97" w:rsidRDefault="00835CBA" w:rsidP="006E7B97">
            <w:pPr>
              <w:jc w:val="center"/>
              <w:rPr>
                <w:rFonts w:cs="Arial"/>
              </w:rPr>
            </w:pPr>
          </w:p>
        </w:tc>
      </w:tr>
      <w:tr w:rsidR="00835CBA" w:rsidRPr="00835CBA" w:rsidTr="006E7B97">
        <w:trPr>
          <w:trHeight w:val="144"/>
        </w:trPr>
        <w:tc>
          <w:tcPr>
            <w:tcW w:w="2059" w:type="dxa"/>
            <w:tcBorders>
              <w:top w:val="dotted" w:sz="4" w:space="0" w:color="auto"/>
              <w:left w:val="nil"/>
              <w:bottom w:val="dotted" w:sz="4" w:space="0" w:color="auto"/>
              <w:right w:val="dotted" w:sz="4" w:space="0" w:color="auto"/>
            </w:tcBorders>
          </w:tcPr>
          <w:p w:rsidR="00835CBA" w:rsidRPr="006E7B97" w:rsidRDefault="00835CBA" w:rsidP="006E7B97">
            <w:pPr>
              <w:jc w:val="right"/>
              <w:rPr>
                <w:rFonts w:cs="Arial"/>
              </w:rPr>
            </w:pPr>
            <w:r>
              <w:rPr>
                <w:rFonts w:cs="Arial"/>
              </w:rPr>
              <w:t>EX1 (VX1)</w:t>
            </w:r>
          </w:p>
        </w:tc>
        <w:tc>
          <w:tcPr>
            <w:tcW w:w="2059" w:type="dxa"/>
            <w:tcBorders>
              <w:top w:val="dotted" w:sz="4" w:space="0" w:color="auto"/>
              <w:left w:val="dotted" w:sz="4" w:space="0" w:color="auto"/>
              <w:bottom w:val="dotted" w:sz="4" w:space="0" w:color="auto"/>
              <w:right w:val="dotted" w:sz="4" w:space="0" w:color="auto"/>
            </w:tcBorders>
          </w:tcPr>
          <w:p w:rsidR="00835CBA" w:rsidRPr="00A164C5" w:rsidRDefault="00835CBA">
            <w:pPr>
              <w:rPr>
                <w:rFonts w:cs="Arial"/>
              </w:rPr>
            </w:pPr>
            <w:r>
              <w:rPr>
                <w:rFonts w:cs="Arial"/>
              </w:rPr>
              <w:t>EXCOND</w:t>
            </w: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60" w:type="dxa"/>
            <w:tcBorders>
              <w:top w:val="dotted" w:sz="4" w:space="0" w:color="auto"/>
              <w:left w:val="dotted" w:sz="4" w:space="0" w:color="auto"/>
              <w:bottom w:val="dotted" w:sz="4" w:space="0" w:color="auto"/>
              <w:right w:val="nil"/>
            </w:tcBorders>
          </w:tcPr>
          <w:p w:rsidR="00835CBA" w:rsidRPr="006E7B97" w:rsidRDefault="00835CBA" w:rsidP="006E7B97">
            <w:pPr>
              <w:jc w:val="center"/>
              <w:rPr>
                <w:rFonts w:cs="Arial"/>
              </w:rPr>
            </w:pPr>
          </w:p>
        </w:tc>
      </w:tr>
      <w:tr w:rsidR="00835CBA" w:rsidRPr="00835CBA" w:rsidTr="006E7B97">
        <w:trPr>
          <w:trHeight w:val="144"/>
        </w:trPr>
        <w:tc>
          <w:tcPr>
            <w:tcW w:w="2059" w:type="dxa"/>
            <w:tcBorders>
              <w:top w:val="dotted" w:sz="4" w:space="0" w:color="auto"/>
              <w:left w:val="nil"/>
              <w:bottom w:val="dotted" w:sz="4" w:space="0" w:color="auto"/>
              <w:right w:val="dotted" w:sz="4" w:space="0" w:color="auto"/>
            </w:tcBorders>
          </w:tcPr>
          <w:p w:rsidR="00835CBA" w:rsidRPr="006E7B97" w:rsidRDefault="00835CBA" w:rsidP="006E7B97">
            <w:pPr>
              <w:jc w:val="right"/>
              <w:rPr>
                <w:rFonts w:cs="Arial"/>
              </w:rPr>
            </w:pPr>
            <w:r>
              <w:rPr>
                <w:rFonts w:cs="Arial"/>
              </w:rPr>
              <w:t>1H</w:t>
            </w:r>
          </w:p>
        </w:tc>
        <w:tc>
          <w:tcPr>
            <w:tcW w:w="2059" w:type="dxa"/>
            <w:tcBorders>
              <w:top w:val="dotted" w:sz="4" w:space="0" w:color="auto"/>
              <w:left w:val="dotted" w:sz="4" w:space="0" w:color="auto"/>
              <w:bottom w:val="dotted" w:sz="4" w:space="0" w:color="auto"/>
              <w:right w:val="dotted" w:sz="4" w:space="0" w:color="auto"/>
            </w:tcBorders>
          </w:tcPr>
          <w:p w:rsidR="00835CBA" w:rsidRPr="00A164C5" w:rsidRDefault="00835CBA">
            <w:pPr>
              <w:rPr>
                <w:rFonts w:cs="Arial"/>
              </w:rPr>
            </w:pPr>
            <w:r>
              <w:rPr>
                <w:rFonts w:cs="Arial"/>
              </w:rPr>
              <w:t>HI COND</w:t>
            </w: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60" w:type="dxa"/>
            <w:tcBorders>
              <w:top w:val="dotted" w:sz="4" w:space="0" w:color="auto"/>
              <w:left w:val="dotted" w:sz="4" w:space="0" w:color="auto"/>
              <w:bottom w:val="dotted" w:sz="4" w:space="0" w:color="auto"/>
              <w:right w:val="nil"/>
            </w:tcBorders>
          </w:tcPr>
          <w:p w:rsidR="00835CBA" w:rsidRPr="006E7B97" w:rsidRDefault="00835CBA" w:rsidP="006E7B97">
            <w:pPr>
              <w:jc w:val="center"/>
              <w:rPr>
                <w:rFonts w:cs="Arial"/>
              </w:rPr>
            </w:pPr>
          </w:p>
        </w:tc>
      </w:tr>
      <w:tr w:rsidR="00835CBA" w:rsidRPr="00835CBA" w:rsidTr="006E7B97">
        <w:trPr>
          <w:trHeight w:val="144"/>
        </w:trPr>
        <w:tc>
          <w:tcPr>
            <w:tcW w:w="2059" w:type="dxa"/>
            <w:tcBorders>
              <w:top w:val="dotted" w:sz="4" w:space="0" w:color="auto"/>
              <w:left w:val="nil"/>
              <w:bottom w:val="dotted" w:sz="4" w:space="0" w:color="auto"/>
              <w:right w:val="dotted" w:sz="4" w:space="0" w:color="auto"/>
            </w:tcBorders>
          </w:tcPr>
          <w:p w:rsidR="00835CBA" w:rsidRPr="006E7B97" w:rsidRDefault="00835CBA" w:rsidP="006E7B97">
            <w:pPr>
              <w:jc w:val="right"/>
              <w:rPr>
                <w:rFonts w:cs="Arial"/>
              </w:rPr>
            </w:pPr>
            <w:r>
              <w:rPr>
                <w:rFonts w:cs="Arial"/>
              </w:rPr>
              <w:t>1L</w:t>
            </w:r>
          </w:p>
        </w:tc>
        <w:tc>
          <w:tcPr>
            <w:tcW w:w="2059" w:type="dxa"/>
            <w:tcBorders>
              <w:top w:val="dotted" w:sz="4" w:space="0" w:color="auto"/>
              <w:left w:val="dotted" w:sz="4" w:space="0" w:color="auto"/>
              <w:bottom w:val="dotted" w:sz="4" w:space="0" w:color="auto"/>
              <w:right w:val="dotted" w:sz="4" w:space="0" w:color="auto"/>
            </w:tcBorders>
          </w:tcPr>
          <w:p w:rsidR="00835CBA" w:rsidRPr="00A164C5" w:rsidRDefault="00835CBA">
            <w:pPr>
              <w:rPr>
                <w:rFonts w:cs="Arial"/>
              </w:rPr>
            </w:pPr>
            <w:r>
              <w:rPr>
                <w:rFonts w:cs="Arial"/>
              </w:rPr>
              <w:t>LO COND</w:t>
            </w: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60" w:type="dxa"/>
            <w:tcBorders>
              <w:top w:val="dotted" w:sz="4" w:space="0" w:color="auto"/>
              <w:left w:val="dotted" w:sz="4" w:space="0" w:color="auto"/>
              <w:bottom w:val="dotted" w:sz="4" w:space="0" w:color="auto"/>
              <w:right w:val="nil"/>
            </w:tcBorders>
          </w:tcPr>
          <w:p w:rsidR="00835CBA" w:rsidRPr="006E7B97" w:rsidRDefault="00835CBA" w:rsidP="006E7B97">
            <w:pPr>
              <w:jc w:val="center"/>
              <w:rPr>
                <w:rFonts w:cs="Arial"/>
              </w:rPr>
            </w:pPr>
          </w:p>
        </w:tc>
      </w:tr>
      <w:tr w:rsidR="00835CBA" w:rsidRPr="00835CBA" w:rsidTr="006E7B97">
        <w:trPr>
          <w:trHeight w:val="144"/>
        </w:trPr>
        <w:tc>
          <w:tcPr>
            <w:tcW w:w="2059" w:type="dxa"/>
            <w:tcBorders>
              <w:top w:val="dotted" w:sz="4" w:space="0" w:color="auto"/>
              <w:left w:val="nil"/>
              <w:bottom w:val="dotted" w:sz="4" w:space="0" w:color="auto"/>
              <w:right w:val="dotted" w:sz="4" w:space="0" w:color="auto"/>
            </w:tcBorders>
          </w:tcPr>
          <w:p w:rsidR="00835CBA" w:rsidRPr="006E7B97" w:rsidRDefault="00835CBA" w:rsidP="006E7B97">
            <w:pPr>
              <w:jc w:val="right"/>
              <w:rPr>
                <w:rFonts w:cs="Arial"/>
              </w:rPr>
            </w:pPr>
            <w:r>
              <w:rPr>
                <w:rFonts w:cs="Arial"/>
              </w:rPr>
              <w:t>G</w:t>
            </w:r>
          </w:p>
        </w:tc>
        <w:tc>
          <w:tcPr>
            <w:tcW w:w="2059" w:type="dxa"/>
            <w:tcBorders>
              <w:top w:val="dotted" w:sz="4" w:space="0" w:color="auto"/>
              <w:left w:val="dotted" w:sz="4" w:space="0" w:color="auto"/>
              <w:bottom w:val="dotted" w:sz="4" w:space="0" w:color="auto"/>
              <w:right w:val="dotted" w:sz="4" w:space="0" w:color="auto"/>
            </w:tcBorders>
          </w:tcPr>
          <w:p w:rsidR="00835CBA" w:rsidRPr="00A164C5" w:rsidRDefault="00835CBA">
            <w:pPr>
              <w:rPr>
                <w:rFonts w:cs="Arial"/>
              </w:rPr>
            </w:pPr>
            <w:r>
              <w:rPr>
                <w:rFonts w:cs="Arial"/>
              </w:rPr>
              <w:t>SHIELD</w:t>
            </w: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60" w:type="dxa"/>
            <w:tcBorders>
              <w:top w:val="dotted" w:sz="4" w:space="0" w:color="auto"/>
              <w:left w:val="dotted" w:sz="4" w:space="0" w:color="auto"/>
              <w:bottom w:val="dotted" w:sz="4" w:space="0" w:color="auto"/>
              <w:right w:val="nil"/>
            </w:tcBorders>
          </w:tcPr>
          <w:p w:rsidR="00835CBA" w:rsidRPr="006E7B97" w:rsidRDefault="00835CBA" w:rsidP="006E7B97">
            <w:pPr>
              <w:jc w:val="center"/>
              <w:rPr>
                <w:rFonts w:cs="Arial"/>
              </w:rPr>
            </w:pPr>
          </w:p>
        </w:tc>
      </w:tr>
      <w:tr w:rsidR="00835CBA" w:rsidRPr="00835CBA" w:rsidTr="006E7B97">
        <w:trPr>
          <w:trHeight w:val="144"/>
        </w:trPr>
        <w:tc>
          <w:tcPr>
            <w:tcW w:w="2059" w:type="dxa"/>
            <w:tcBorders>
              <w:top w:val="dotted" w:sz="4" w:space="0" w:color="auto"/>
              <w:left w:val="nil"/>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835CBA" w:rsidRDefault="00835CBA" w:rsidP="006E7B97">
            <w:pPr>
              <w:jc w:val="right"/>
              <w:rPr>
                <w:rFonts w:cs="Arial"/>
              </w:rPr>
            </w:pPr>
            <w:r>
              <w:rPr>
                <w:rFonts w:cs="Arial"/>
              </w:rPr>
              <w:t>SHIELD</w:t>
            </w:r>
          </w:p>
        </w:tc>
        <w:tc>
          <w:tcPr>
            <w:tcW w:w="2059" w:type="dxa"/>
            <w:tcBorders>
              <w:top w:val="dotted" w:sz="4" w:space="0" w:color="auto"/>
              <w:left w:val="dotted" w:sz="4" w:space="0" w:color="auto"/>
              <w:bottom w:val="dotted" w:sz="4" w:space="0" w:color="auto"/>
              <w:right w:val="dotted" w:sz="4" w:space="0" w:color="auto"/>
            </w:tcBorders>
          </w:tcPr>
          <w:p w:rsidR="00835CBA" w:rsidRPr="00835CBA" w:rsidRDefault="00835CBA">
            <w:pPr>
              <w:rPr>
                <w:rFonts w:cs="Arial"/>
              </w:rPr>
            </w:pPr>
            <w:r>
              <w:rPr>
                <w:rFonts w:cs="Arial"/>
              </w:rPr>
              <w:t>Clear</w:t>
            </w: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60" w:type="dxa"/>
            <w:tcBorders>
              <w:top w:val="dotted" w:sz="4" w:space="0" w:color="auto"/>
              <w:left w:val="dotted" w:sz="4" w:space="0" w:color="auto"/>
              <w:bottom w:val="dotted" w:sz="4" w:space="0" w:color="auto"/>
              <w:right w:val="nil"/>
            </w:tcBorders>
          </w:tcPr>
          <w:p w:rsidR="00835CBA" w:rsidRPr="006E7B97" w:rsidRDefault="00835CBA" w:rsidP="006E7B97">
            <w:pPr>
              <w:jc w:val="center"/>
              <w:rPr>
                <w:rFonts w:cs="Arial"/>
              </w:rPr>
            </w:pPr>
          </w:p>
        </w:tc>
      </w:tr>
      <w:tr w:rsidR="00835CBA" w:rsidRPr="00835CBA" w:rsidTr="006E7B97">
        <w:trPr>
          <w:trHeight w:val="144"/>
        </w:trPr>
        <w:tc>
          <w:tcPr>
            <w:tcW w:w="2059" w:type="dxa"/>
            <w:tcBorders>
              <w:top w:val="dotted" w:sz="4" w:space="0" w:color="auto"/>
              <w:left w:val="nil"/>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835CBA" w:rsidRDefault="00835CBA" w:rsidP="006E7B97">
            <w:pPr>
              <w:jc w:val="right"/>
              <w:rPr>
                <w:rFonts w:cs="Arial"/>
              </w:rPr>
            </w:pPr>
            <w:r>
              <w:rPr>
                <w:rFonts w:cs="Arial"/>
              </w:rPr>
              <w:t>TEMP</w:t>
            </w:r>
          </w:p>
        </w:tc>
        <w:tc>
          <w:tcPr>
            <w:tcW w:w="2059" w:type="dxa"/>
            <w:tcBorders>
              <w:top w:val="dotted" w:sz="4" w:space="0" w:color="auto"/>
              <w:left w:val="dotted" w:sz="4" w:space="0" w:color="auto"/>
              <w:bottom w:val="dotted" w:sz="4" w:space="0" w:color="auto"/>
              <w:right w:val="dotted" w:sz="4" w:space="0" w:color="auto"/>
            </w:tcBorders>
          </w:tcPr>
          <w:p w:rsidR="00835CBA" w:rsidRPr="00835CBA" w:rsidRDefault="00835CBA">
            <w:pPr>
              <w:rPr>
                <w:rFonts w:cs="Arial"/>
              </w:rPr>
            </w:pPr>
            <w:r>
              <w:rPr>
                <w:rFonts w:cs="Arial"/>
              </w:rPr>
              <w:t>Red</w:t>
            </w: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60" w:type="dxa"/>
            <w:tcBorders>
              <w:top w:val="dotted" w:sz="4" w:space="0" w:color="auto"/>
              <w:left w:val="dotted" w:sz="4" w:space="0" w:color="auto"/>
              <w:bottom w:val="dotted" w:sz="4" w:space="0" w:color="auto"/>
              <w:right w:val="nil"/>
            </w:tcBorders>
          </w:tcPr>
          <w:p w:rsidR="00835CBA" w:rsidRPr="006E7B97" w:rsidRDefault="00835CBA" w:rsidP="006E7B97">
            <w:pPr>
              <w:jc w:val="center"/>
              <w:rPr>
                <w:rFonts w:cs="Arial"/>
              </w:rPr>
            </w:pPr>
          </w:p>
        </w:tc>
      </w:tr>
      <w:tr w:rsidR="00835CBA" w:rsidRPr="00835CBA" w:rsidTr="006E7B97">
        <w:trPr>
          <w:trHeight w:val="144"/>
        </w:trPr>
        <w:tc>
          <w:tcPr>
            <w:tcW w:w="2059" w:type="dxa"/>
            <w:tcBorders>
              <w:top w:val="dotted" w:sz="4" w:space="0" w:color="auto"/>
              <w:left w:val="nil"/>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835CBA" w:rsidRDefault="00835CBA" w:rsidP="006E7B97">
            <w:pPr>
              <w:jc w:val="right"/>
              <w:rPr>
                <w:rFonts w:cs="Arial"/>
              </w:rPr>
            </w:pPr>
            <w:r>
              <w:rPr>
                <w:rFonts w:cs="Arial"/>
              </w:rPr>
              <w:t>COND</w:t>
            </w:r>
          </w:p>
        </w:tc>
        <w:tc>
          <w:tcPr>
            <w:tcW w:w="2059" w:type="dxa"/>
            <w:tcBorders>
              <w:top w:val="dotted" w:sz="4" w:space="0" w:color="auto"/>
              <w:left w:val="dotted" w:sz="4" w:space="0" w:color="auto"/>
              <w:bottom w:val="dotted" w:sz="4" w:space="0" w:color="auto"/>
              <w:right w:val="dotted" w:sz="4" w:space="0" w:color="auto"/>
            </w:tcBorders>
          </w:tcPr>
          <w:p w:rsidR="00835CBA" w:rsidRPr="00835CBA" w:rsidRDefault="00835CBA">
            <w:pPr>
              <w:rPr>
                <w:rFonts w:cs="Arial"/>
              </w:rPr>
            </w:pPr>
            <w:r>
              <w:rPr>
                <w:rFonts w:cs="Arial"/>
              </w:rPr>
              <w:t>Orange</w:t>
            </w: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60" w:type="dxa"/>
            <w:tcBorders>
              <w:top w:val="dotted" w:sz="4" w:space="0" w:color="auto"/>
              <w:left w:val="dotted" w:sz="4" w:space="0" w:color="auto"/>
              <w:bottom w:val="dotted" w:sz="4" w:space="0" w:color="auto"/>
              <w:right w:val="nil"/>
            </w:tcBorders>
          </w:tcPr>
          <w:p w:rsidR="00835CBA" w:rsidRPr="006E7B97" w:rsidRDefault="00835CBA" w:rsidP="006E7B97">
            <w:pPr>
              <w:jc w:val="center"/>
              <w:rPr>
                <w:rFonts w:cs="Arial"/>
              </w:rPr>
            </w:pPr>
          </w:p>
        </w:tc>
      </w:tr>
      <w:tr w:rsidR="00835CBA" w:rsidRPr="00835CBA" w:rsidTr="006E7B97">
        <w:trPr>
          <w:trHeight w:val="144"/>
        </w:trPr>
        <w:tc>
          <w:tcPr>
            <w:tcW w:w="2059" w:type="dxa"/>
            <w:tcBorders>
              <w:top w:val="dotted" w:sz="4" w:space="0" w:color="auto"/>
              <w:left w:val="nil"/>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835CBA" w:rsidRDefault="00835CBA" w:rsidP="006E7B97">
            <w:pPr>
              <w:jc w:val="right"/>
              <w:rPr>
                <w:rFonts w:cs="Arial"/>
              </w:rPr>
            </w:pPr>
            <w:r>
              <w:rPr>
                <w:rFonts w:cs="Arial"/>
              </w:rPr>
              <w:t>EX COND</w:t>
            </w:r>
          </w:p>
        </w:tc>
        <w:tc>
          <w:tcPr>
            <w:tcW w:w="2059" w:type="dxa"/>
            <w:tcBorders>
              <w:top w:val="dotted" w:sz="4" w:space="0" w:color="auto"/>
              <w:left w:val="dotted" w:sz="4" w:space="0" w:color="auto"/>
              <w:bottom w:val="dotted" w:sz="4" w:space="0" w:color="auto"/>
              <w:right w:val="dotted" w:sz="4" w:space="0" w:color="auto"/>
            </w:tcBorders>
          </w:tcPr>
          <w:p w:rsidR="00835CBA" w:rsidRPr="00835CBA" w:rsidRDefault="00835CBA">
            <w:pPr>
              <w:rPr>
                <w:rFonts w:cs="Arial"/>
              </w:rPr>
            </w:pPr>
            <w:r>
              <w:rPr>
                <w:rFonts w:cs="Arial"/>
              </w:rPr>
              <w:t>Black</w:t>
            </w: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60" w:type="dxa"/>
            <w:tcBorders>
              <w:top w:val="dotted" w:sz="4" w:space="0" w:color="auto"/>
              <w:left w:val="dotted" w:sz="4" w:space="0" w:color="auto"/>
              <w:bottom w:val="dotted" w:sz="4" w:space="0" w:color="auto"/>
              <w:right w:val="nil"/>
            </w:tcBorders>
          </w:tcPr>
          <w:p w:rsidR="00835CBA" w:rsidRPr="006E7B97" w:rsidRDefault="00835CBA" w:rsidP="006E7B97">
            <w:pPr>
              <w:jc w:val="center"/>
              <w:rPr>
                <w:rFonts w:cs="Arial"/>
              </w:rPr>
            </w:pPr>
          </w:p>
        </w:tc>
      </w:tr>
      <w:tr w:rsidR="00835CBA" w:rsidRPr="00835CBA" w:rsidTr="006E7B97">
        <w:trPr>
          <w:trHeight w:val="144"/>
        </w:trPr>
        <w:tc>
          <w:tcPr>
            <w:tcW w:w="2059" w:type="dxa"/>
            <w:tcBorders>
              <w:top w:val="dotted" w:sz="4" w:space="0" w:color="auto"/>
              <w:left w:val="nil"/>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835CBA" w:rsidRDefault="00835CBA" w:rsidP="006E7B97">
            <w:pPr>
              <w:jc w:val="right"/>
              <w:rPr>
                <w:rFonts w:cs="Arial"/>
              </w:rPr>
            </w:pPr>
            <w:r>
              <w:rPr>
                <w:rFonts w:cs="Arial"/>
              </w:rPr>
              <w:t>EX TEMP</w:t>
            </w:r>
          </w:p>
        </w:tc>
        <w:tc>
          <w:tcPr>
            <w:tcW w:w="2059" w:type="dxa"/>
            <w:tcBorders>
              <w:top w:val="dotted" w:sz="4" w:space="0" w:color="auto"/>
              <w:left w:val="dotted" w:sz="4" w:space="0" w:color="auto"/>
              <w:bottom w:val="dotted" w:sz="4" w:space="0" w:color="auto"/>
              <w:right w:val="dotted" w:sz="4" w:space="0" w:color="auto"/>
            </w:tcBorders>
          </w:tcPr>
          <w:p w:rsidR="00835CBA" w:rsidRPr="00835CBA" w:rsidRDefault="00835CBA">
            <w:pPr>
              <w:rPr>
                <w:rFonts w:cs="Arial"/>
              </w:rPr>
            </w:pPr>
            <w:r>
              <w:rPr>
                <w:rFonts w:cs="Arial"/>
              </w:rPr>
              <w:t>Green</w:t>
            </w: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60" w:type="dxa"/>
            <w:tcBorders>
              <w:top w:val="dotted" w:sz="4" w:space="0" w:color="auto"/>
              <w:left w:val="dotted" w:sz="4" w:space="0" w:color="auto"/>
              <w:bottom w:val="dotted" w:sz="4" w:space="0" w:color="auto"/>
              <w:right w:val="nil"/>
            </w:tcBorders>
          </w:tcPr>
          <w:p w:rsidR="00835CBA" w:rsidRPr="006E7B97" w:rsidRDefault="00835CBA" w:rsidP="006E7B97">
            <w:pPr>
              <w:jc w:val="center"/>
              <w:rPr>
                <w:rFonts w:cs="Arial"/>
              </w:rPr>
            </w:pPr>
          </w:p>
        </w:tc>
      </w:tr>
      <w:tr w:rsidR="00835CBA" w:rsidRPr="00835CBA" w:rsidTr="006E7B97">
        <w:trPr>
          <w:trHeight w:val="144"/>
        </w:trPr>
        <w:tc>
          <w:tcPr>
            <w:tcW w:w="2059" w:type="dxa"/>
            <w:tcBorders>
              <w:top w:val="dotted" w:sz="4" w:space="0" w:color="auto"/>
              <w:left w:val="nil"/>
              <w:bottom w:val="dotted" w:sz="4" w:space="0" w:color="auto"/>
              <w:right w:val="dotted" w:sz="4" w:space="0" w:color="auto"/>
            </w:tcBorders>
          </w:tcPr>
          <w:p w:rsidR="00835CBA" w:rsidRPr="006E7B97" w:rsidRDefault="00F5412E" w:rsidP="006E7B97">
            <w:pPr>
              <w:jc w:val="right"/>
              <w:rPr>
                <w:rFonts w:cs="Arial"/>
              </w:rPr>
            </w:pPr>
            <w:r>
              <w:rPr>
                <w:rFonts w:cs="Arial"/>
              </w:rPr>
              <w:t>EX3 (VX3)</w:t>
            </w: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835CBA" w:rsidRDefault="00835CBA">
            <w:pPr>
              <w:rPr>
                <w:rFonts w:cs="Arial"/>
              </w:rPr>
            </w:pPr>
            <w:r>
              <w:rPr>
                <w:rFonts w:cs="Arial"/>
              </w:rPr>
              <w:t>Black</w:t>
            </w:r>
          </w:p>
        </w:tc>
        <w:tc>
          <w:tcPr>
            <w:tcW w:w="2060" w:type="dxa"/>
            <w:tcBorders>
              <w:top w:val="dotted" w:sz="4" w:space="0" w:color="auto"/>
              <w:left w:val="dotted" w:sz="4" w:space="0" w:color="auto"/>
              <w:bottom w:val="dotted" w:sz="4" w:space="0" w:color="auto"/>
              <w:right w:val="nil"/>
            </w:tcBorders>
          </w:tcPr>
          <w:p w:rsidR="00835CBA" w:rsidRPr="006E7B97" w:rsidRDefault="00835CBA">
            <w:pPr>
              <w:rPr>
                <w:rFonts w:cs="Arial"/>
              </w:rPr>
            </w:pPr>
          </w:p>
        </w:tc>
      </w:tr>
      <w:tr w:rsidR="00835CBA" w:rsidRPr="00835CBA" w:rsidTr="006E7B97">
        <w:trPr>
          <w:trHeight w:val="144"/>
        </w:trPr>
        <w:tc>
          <w:tcPr>
            <w:tcW w:w="2059" w:type="dxa"/>
            <w:tcBorders>
              <w:top w:val="dotted" w:sz="4" w:space="0" w:color="auto"/>
              <w:left w:val="nil"/>
              <w:bottom w:val="dotted" w:sz="4" w:space="0" w:color="auto"/>
              <w:right w:val="dotted" w:sz="4" w:space="0" w:color="auto"/>
            </w:tcBorders>
          </w:tcPr>
          <w:p w:rsidR="00835CBA" w:rsidRPr="006E7B97" w:rsidRDefault="00F5412E" w:rsidP="006E7B97">
            <w:pPr>
              <w:jc w:val="right"/>
              <w:rPr>
                <w:rFonts w:cs="Arial"/>
              </w:rPr>
            </w:pPr>
            <w:r>
              <w:rPr>
                <w:rFonts w:cs="Arial"/>
              </w:rPr>
              <w:t>SE4</w:t>
            </w: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835CBA" w:rsidRDefault="00835CBA">
            <w:pPr>
              <w:rPr>
                <w:rFonts w:cs="Arial"/>
              </w:rPr>
            </w:pPr>
            <w:r>
              <w:rPr>
                <w:rFonts w:cs="Arial"/>
              </w:rPr>
              <w:t>Red</w:t>
            </w:r>
          </w:p>
        </w:tc>
        <w:tc>
          <w:tcPr>
            <w:tcW w:w="2060" w:type="dxa"/>
            <w:tcBorders>
              <w:top w:val="dotted" w:sz="4" w:space="0" w:color="auto"/>
              <w:left w:val="dotted" w:sz="4" w:space="0" w:color="auto"/>
              <w:bottom w:val="dotted" w:sz="4" w:space="0" w:color="auto"/>
              <w:right w:val="nil"/>
            </w:tcBorders>
          </w:tcPr>
          <w:p w:rsidR="00835CBA" w:rsidRPr="006E7B97" w:rsidRDefault="00835CBA">
            <w:pPr>
              <w:rPr>
                <w:rFonts w:cs="Arial"/>
              </w:rPr>
            </w:pPr>
          </w:p>
        </w:tc>
      </w:tr>
      <w:tr w:rsidR="00835CBA" w:rsidRPr="00835CBA" w:rsidTr="006E7B97">
        <w:trPr>
          <w:trHeight w:val="144"/>
        </w:trPr>
        <w:tc>
          <w:tcPr>
            <w:tcW w:w="2059" w:type="dxa"/>
            <w:tcBorders>
              <w:top w:val="dotted" w:sz="4" w:space="0" w:color="auto"/>
              <w:left w:val="nil"/>
              <w:bottom w:val="dotted" w:sz="4" w:space="0" w:color="auto"/>
              <w:right w:val="dotted" w:sz="4" w:space="0" w:color="auto"/>
            </w:tcBorders>
          </w:tcPr>
          <w:p w:rsidR="00835CBA" w:rsidRPr="006E7B97" w:rsidRDefault="00F5412E" w:rsidP="006E7B97">
            <w:pPr>
              <w:jc w:val="right"/>
              <w:rPr>
                <w:rFonts w:cs="Arial"/>
              </w:rPr>
            </w:pPr>
            <w:r>
              <w:rPr>
                <w:rFonts w:cs="Arial"/>
              </w:rPr>
              <w:t>AG (</w:t>
            </w:r>
            <w:r w:rsidRPr="00BE72E5">
              <w:rPr>
                <w:rFonts w:ascii="MingLiU" w:eastAsia="MingLiU" w:hAnsi="MingLiU" w:cs="MingLiU" w:hint="eastAsia"/>
                <w:color w:val="000000"/>
                <w:szCs w:val="24"/>
                <w:shd w:val="clear" w:color="auto" w:fill="FFFFFF"/>
              </w:rPr>
              <w:t>⏚</w:t>
            </w:r>
            <w:r w:rsidRPr="00BE72E5">
              <w:rPr>
                <w:rFonts w:eastAsia="MingLiU" w:cs="Arial"/>
                <w:color w:val="000000"/>
                <w:szCs w:val="24"/>
                <w:shd w:val="clear" w:color="auto" w:fill="FFFFFF"/>
              </w:rPr>
              <w:t>)</w:t>
            </w: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835CBA" w:rsidRDefault="00835CBA">
            <w:pPr>
              <w:rPr>
                <w:rFonts w:cs="Arial"/>
              </w:rPr>
            </w:pPr>
            <w:r>
              <w:rPr>
                <w:rFonts w:cs="Arial"/>
              </w:rPr>
              <w:t>Purple</w:t>
            </w:r>
          </w:p>
        </w:tc>
        <w:tc>
          <w:tcPr>
            <w:tcW w:w="2060" w:type="dxa"/>
            <w:tcBorders>
              <w:top w:val="dotted" w:sz="4" w:space="0" w:color="auto"/>
              <w:left w:val="dotted" w:sz="4" w:space="0" w:color="auto"/>
              <w:bottom w:val="dotted" w:sz="4" w:space="0" w:color="auto"/>
              <w:right w:val="nil"/>
            </w:tcBorders>
          </w:tcPr>
          <w:p w:rsidR="00835CBA" w:rsidRPr="006E7B97" w:rsidRDefault="00835CBA">
            <w:pPr>
              <w:rPr>
                <w:rFonts w:cs="Arial"/>
              </w:rPr>
            </w:pPr>
          </w:p>
        </w:tc>
      </w:tr>
      <w:tr w:rsidR="00835CBA" w:rsidRPr="00835CBA" w:rsidTr="006E7B97">
        <w:trPr>
          <w:trHeight w:val="144"/>
        </w:trPr>
        <w:tc>
          <w:tcPr>
            <w:tcW w:w="2059" w:type="dxa"/>
            <w:tcBorders>
              <w:top w:val="dotted" w:sz="4" w:space="0" w:color="auto"/>
              <w:left w:val="nil"/>
              <w:bottom w:val="dotted" w:sz="4" w:space="0" w:color="auto"/>
              <w:right w:val="dotted" w:sz="4" w:space="0" w:color="auto"/>
            </w:tcBorders>
          </w:tcPr>
          <w:p w:rsidR="00835CBA" w:rsidRPr="006E7B97" w:rsidRDefault="00F5412E" w:rsidP="006E7B97">
            <w:pPr>
              <w:jc w:val="right"/>
              <w:rPr>
                <w:rFonts w:cs="Arial"/>
              </w:rPr>
            </w:pPr>
            <w:r>
              <w:rPr>
                <w:rFonts w:cs="Arial"/>
              </w:rPr>
              <w:t>G (</w:t>
            </w:r>
            <w:r w:rsidRPr="00BE72E5">
              <w:rPr>
                <w:rFonts w:ascii="MingLiU" w:eastAsia="MingLiU" w:hAnsi="MingLiU" w:cs="MingLiU" w:hint="eastAsia"/>
                <w:color w:val="000000"/>
                <w:szCs w:val="24"/>
                <w:shd w:val="clear" w:color="auto" w:fill="FFFFFF"/>
              </w:rPr>
              <w:t>⏚</w:t>
            </w:r>
            <w:r w:rsidRPr="00BE72E5">
              <w:rPr>
                <w:rFonts w:eastAsia="MingLiU" w:cs="Arial"/>
                <w:color w:val="000000"/>
                <w:szCs w:val="24"/>
                <w:shd w:val="clear" w:color="auto" w:fill="FFFFFF"/>
              </w:rPr>
              <w:t>)</w:t>
            </w: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835CBA" w:rsidRDefault="00835CBA">
            <w:pPr>
              <w:rPr>
                <w:rFonts w:cs="Arial"/>
              </w:rPr>
            </w:pPr>
            <w:r>
              <w:rPr>
                <w:rFonts w:cs="Arial"/>
              </w:rPr>
              <w:t>Clear</w:t>
            </w:r>
          </w:p>
        </w:tc>
        <w:tc>
          <w:tcPr>
            <w:tcW w:w="2060" w:type="dxa"/>
            <w:tcBorders>
              <w:top w:val="dotted" w:sz="4" w:space="0" w:color="auto"/>
              <w:left w:val="dotted" w:sz="4" w:space="0" w:color="auto"/>
              <w:bottom w:val="dotted" w:sz="4" w:space="0" w:color="auto"/>
              <w:right w:val="nil"/>
            </w:tcBorders>
          </w:tcPr>
          <w:p w:rsidR="00835CBA" w:rsidRPr="006E7B97" w:rsidRDefault="00835CBA">
            <w:pPr>
              <w:rPr>
                <w:rFonts w:cs="Arial"/>
              </w:rPr>
            </w:pPr>
          </w:p>
        </w:tc>
      </w:tr>
      <w:tr w:rsidR="00835CBA" w:rsidRPr="00835CBA" w:rsidTr="006E7B97">
        <w:trPr>
          <w:trHeight w:val="144"/>
        </w:trPr>
        <w:tc>
          <w:tcPr>
            <w:tcW w:w="2059" w:type="dxa"/>
            <w:tcBorders>
              <w:top w:val="dotted" w:sz="4" w:space="0" w:color="auto"/>
              <w:left w:val="nil"/>
              <w:bottom w:val="dotted" w:sz="4" w:space="0" w:color="auto"/>
              <w:right w:val="dotted" w:sz="4" w:space="0" w:color="auto"/>
            </w:tcBorders>
          </w:tcPr>
          <w:p w:rsidR="00835CBA" w:rsidRPr="006E7B97" w:rsidRDefault="00F5412E" w:rsidP="006E7B97">
            <w:pPr>
              <w:jc w:val="right"/>
              <w:rPr>
                <w:rFonts w:cs="Arial"/>
              </w:rPr>
            </w:pPr>
            <w:r>
              <w:rPr>
                <w:rFonts w:cs="Arial"/>
              </w:rPr>
              <w:t>12v</w:t>
            </w: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pPr>
              <w:rPr>
                <w:rFonts w:cs="Arial"/>
              </w:rPr>
            </w:pPr>
          </w:p>
        </w:tc>
        <w:tc>
          <w:tcPr>
            <w:tcW w:w="2060" w:type="dxa"/>
            <w:tcBorders>
              <w:top w:val="dotted" w:sz="4" w:space="0" w:color="auto"/>
              <w:left w:val="dotted" w:sz="4" w:space="0" w:color="auto"/>
              <w:bottom w:val="dotted" w:sz="4" w:space="0" w:color="auto"/>
              <w:right w:val="nil"/>
            </w:tcBorders>
          </w:tcPr>
          <w:p w:rsidR="00835CBA" w:rsidRPr="00835CBA" w:rsidRDefault="00F5412E">
            <w:pPr>
              <w:rPr>
                <w:rFonts w:cs="Arial"/>
              </w:rPr>
            </w:pPr>
            <w:r>
              <w:rPr>
                <w:rFonts w:cs="Arial"/>
              </w:rPr>
              <w:t>PWR+</w:t>
            </w:r>
          </w:p>
        </w:tc>
      </w:tr>
      <w:tr w:rsidR="00835CBA" w:rsidRPr="00835CBA" w:rsidTr="006E7B97">
        <w:trPr>
          <w:trHeight w:val="144"/>
        </w:trPr>
        <w:tc>
          <w:tcPr>
            <w:tcW w:w="2059" w:type="dxa"/>
            <w:tcBorders>
              <w:top w:val="dotted" w:sz="4" w:space="0" w:color="auto"/>
              <w:left w:val="nil"/>
              <w:bottom w:val="dotted" w:sz="4" w:space="0" w:color="auto"/>
              <w:right w:val="dotted" w:sz="4" w:space="0" w:color="auto"/>
            </w:tcBorders>
          </w:tcPr>
          <w:p w:rsidR="00835CBA" w:rsidRPr="006E7B97" w:rsidRDefault="00F5412E" w:rsidP="006E7B97">
            <w:pPr>
              <w:jc w:val="right"/>
              <w:rPr>
                <w:rFonts w:cs="Arial"/>
              </w:rPr>
            </w:pPr>
            <w:r>
              <w:rPr>
                <w:rFonts w:cs="Arial"/>
              </w:rPr>
              <w:t>G</w:t>
            </w: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dotted" w:sz="4" w:space="0" w:color="auto"/>
              <w:right w:val="dotted" w:sz="4" w:space="0" w:color="auto"/>
            </w:tcBorders>
          </w:tcPr>
          <w:p w:rsidR="00835CBA" w:rsidRPr="006E7B97" w:rsidRDefault="00835CBA">
            <w:pPr>
              <w:rPr>
                <w:rFonts w:cs="Arial"/>
              </w:rPr>
            </w:pPr>
          </w:p>
        </w:tc>
        <w:tc>
          <w:tcPr>
            <w:tcW w:w="2060" w:type="dxa"/>
            <w:tcBorders>
              <w:top w:val="dotted" w:sz="4" w:space="0" w:color="auto"/>
              <w:left w:val="dotted" w:sz="4" w:space="0" w:color="auto"/>
              <w:bottom w:val="dotted" w:sz="4" w:space="0" w:color="auto"/>
              <w:right w:val="nil"/>
            </w:tcBorders>
          </w:tcPr>
          <w:p w:rsidR="00835CBA" w:rsidRPr="00835CBA" w:rsidRDefault="00F5412E">
            <w:pPr>
              <w:rPr>
                <w:rFonts w:cs="Arial"/>
              </w:rPr>
            </w:pPr>
            <w:r>
              <w:rPr>
                <w:rFonts w:cs="Arial"/>
              </w:rPr>
              <w:t>PWR-</w:t>
            </w:r>
          </w:p>
        </w:tc>
      </w:tr>
      <w:tr w:rsidR="00835CBA" w:rsidRPr="00835CBA" w:rsidTr="006E7B97">
        <w:trPr>
          <w:trHeight w:val="144"/>
        </w:trPr>
        <w:tc>
          <w:tcPr>
            <w:tcW w:w="2059" w:type="dxa"/>
            <w:tcBorders>
              <w:top w:val="dotted" w:sz="4" w:space="0" w:color="auto"/>
              <w:left w:val="nil"/>
              <w:bottom w:val="nil"/>
              <w:right w:val="dotted" w:sz="4" w:space="0" w:color="auto"/>
            </w:tcBorders>
          </w:tcPr>
          <w:p w:rsidR="00835CBA" w:rsidRPr="006E7B97" w:rsidRDefault="00F5412E" w:rsidP="006E7B97">
            <w:pPr>
              <w:jc w:val="right"/>
              <w:rPr>
                <w:rFonts w:cs="Arial"/>
              </w:rPr>
            </w:pPr>
            <w:r>
              <w:rPr>
                <w:rFonts w:cs="Arial"/>
              </w:rPr>
              <w:t>C1</w:t>
            </w:r>
          </w:p>
        </w:tc>
        <w:tc>
          <w:tcPr>
            <w:tcW w:w="2059" w:type="dxa"/>
            <w:tcBorders>
              <w:top w:val="dotted" w:sz="4" w:space="0" w:color="auto"/>
              <w:left w:val="dotted" w:sz="4" w:space="0" w:color="auto"/>
              <w:bottom w:val="nil"/>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nil"/>
              <w:right w:val="dotted" w:sz="4" w:space="0" w:color="auto"/>
            </w:tcBorders>
          </w:tcPr>
          <w:p w:rsidR="00835CBA" w:rsidRPr="006E7B97" w:rsidRDefault="00835CBA" w:rsidP="006E7B97">
            <w:pPr>
              <w:jc w:val="center"/>
              <w:rPr>
                <w:rFonts w:cs="Arial"/>
              </w:rPr>
            </w:pPr>
          </w:p>
        </w:tc>
        <w:tc>
          <w:tcPr>
            <w:tcW w:w="2059" w:type="dxa"/>
            <w:tcBorders>
              <w:top w:val="dotted" w:sz="4" w:space="0" w:color="auto"/>
              <w:left w:val="dotted" w:sz="4" w:space="0" w:color="auto"/>
              <w:bottom w:val="nil"/>
              <w:right w:val="dotted" w:sz="4" w:space="0" w:color="auto"/>
            </w:tcBorders>
          </w:tcPr>
          <w:p w:rsidR="00835CBA" w:rsidRPr="006E7B97" w:rsidRDefault="00835CBA">
            <w:pPr>
              <w:rPr>
                <w:rFonts w:cs="Arial"/>
              </w:rPr>
            </w:pPr>
          </w:p>
        </w:tc>
        <w:tc>
          <w:tcPr>
            <w:tcW w:w="2060" w:type="dxa"/>
            <w:tcBorders>
              <w:top w:val="dotted" w:sz="4" w:space="0" w:color="auto"/>
              <w:left w:val="dotted" w:sz="4" w:space="0" w:color="auto"/>
              <w:bottom w:val="nil"/>
              <w:right w:val="nil"/>
            </w:tcBorders>
          </w:tcPr>
          <w:p w:rsidR="00835CBA" w:rsidRPr="00835CBA" w:rsidRDefault="00F5412E">
            <w:pPr>
              <w:rPr>
                <w:rFonts w:cs="Arial"/>
              </w:rPr>
            </w:pPr>
            <w:r>
              <w:rPr>
                <w:rFonts w:cs="Arial"/>
              </w:rPr>
              <w:t>SDI</w:t>
            </w:r>
          </w:p>
        </w:tc>
      </w:tr>
    </w:tbl>
    <w:p w:rsidR="00835CBA" w:rsidRPr="00835CBA" w:rsidRDefault="00835CBA" w:rsidP="006E7B97">
      <w:pPr>
        <w:spacing w:before="100" w:after="100"/>
      </w:pPr>
    </w:p>
    <w:p w:rsidR="009E5D05" w:rsidRDefault="009E5D05">
      <w:pPr>
        <w:widowControl/>
        <w:rPr>
          <w:b/>
        </w:rPr>
      </w:pPr>
      <w:r>
        <w:rPr>
          <w:b/>
        </w:rPr>
        <w:br w:type="page"/>
      </w:r>
    </w:p>
    <w:p w:rsidR="00630B15" w:rsidRDefault="00630B15" w:rsidP="00630B15">
      <w:pPr>
        <w:jc w:val="center"/>
        <w:rPr>
          <w:b/>
        </w:rPr>
      </w:pPr>
      <w:r>
        <w:rPr>
          <w:b/>
        </w:rPr>
        <w:lastRenderedPageBreak/>
        <w:t>FIELD GEAR CHECKLIST</w:t>
      </w:r>
    </w:p>
    <w:p w:rsidR="00630B15" w:rsidRDefault="00630B15" w:rsidP="00630B15">
      <w:pPr>
        <w:spacing w:after="60"/>
        <w:rPr>
          <w:sz w:val="20"/>
        </w:rPr>
      </w:pPr>
      <w:r>
        <w:rPr>
          <w:sz w:val="20"/>
        </w:rPr>
        <w:t> (Note: Not all gear on this list will be required for all trips. You use sandbags to hold related items together inside your pack)</w:t>
      </w:r>
    </w:p>
    <w:p w:rsidR="00630B15" w:rsidRDefault="00630B15" w:rsidP="00630B15">
      <w:pPr>
        <w:rPr>
          <w:b/>
        </w:rPr>
      </w:pPr>
    </w:p>
    <w:p w:rsidR="00630B15" w:rsidRPr="00566B61" w:rsidRDefault="00630B15" w:rsidP="00630B15">
      <w:pPr>
        <w:rPr>
          <w:b/>
        </w:rPr>
      </w:pPr>
      <w:r w:rsidRPr="00566B61">
        <w:rPr>
          <w:b/>
        </w:rPr>
        <w:t>Field Items</w:t>
      </w:r>
    </w:p>
    <w:p w:rsidR="00630B15" w:rsidRPr="00566B61" w:rsidRDefault="00630B15" w:rsidP="00630B15">
      <w:pPr>
        <w:rPr>
          <w:i/>
        </w:rPr>
      </w:pPr>
      <w:r w:rsidRPr="00566B61">
        <w:rPr>
          <w:i/>
        </w:rPr>
        <w:t>Safety</w:t>
      </w:r>
    </w:p>
    <w:p w:rsidR="00630B15" w:rsidRDefault="00630B15" w:rsidP="00630B15">
      <w:pPr>
        <w:spacing w:after="0"/>
        <w:ind w:firstLine="720"/>
      </w:pPr>
      <w:r>
        <w:t>handheld radio (VHF) and spare batteries</w:t>
      </w:r>
      <w:r>
        <w:tab/>
      </w:r>
      <w:r>
        <w:tab/>
      </w:r>
      <w:r>
        <w:tab/>
        <w:t>first aid kit</w:t>
      </w:r>
    </w:p>
    <w:p w:rsidR="00630B15" w:rsidRDefault="00630B15" w:rsidP="00630B15">
      <w:pPr>
        <w:spacing w:after="0"/>
        <w:ind w:firstLine="720"/>
      </w:pPr>
      <w:r>
        <w:t>wristwatch set to exact McMurdo time</w:t>
      </w:r>
      <w:r>
        <w:tab/>
      </w:r>
      <w:r>
        <w:tab/>
      </w:r>
      <w:r>
        <w:tab/>
        <w:t>sunscreen</w:t>
      </w:r>
    </w:p>
    <w:p w:rsidR="00630B15" w:rsidRDefault="00630B15" w:rsidP="00630B15">
      <w:pPr>
        <w:rPr>
          <w:i/>
        </w:rPr>
      </w:pPr>
    </w:p>
    <w:p w:rsidR="00630B15" w:rsidRDefault="00630B15" w:rsidP="00630B15">
      <w:pPr>
        <w:rPr>
          <w:i/>
        </w:rPr>
      </w:pPr>
      <w:r>
        <w:rPr>
          <w:i/>
        </w:rPr>
        <w:t>Tool bag</w:t>
      </w:r>
    </w:p>
    <w:p w:rsidR="00630B15" w:rsidRDefault="00630B15" w:rsidP="00630B15">
      <w:pPr>
        <w:spacing w:after="0"/>
        <w:ind w:firstLine="720"/>
      </w:pPr>
      <w:r>
        <w:t>silicon caulk</w:t>
      </w:r>
      <w:r>
        <w:tab/>
      </w:r>
      <w:r>
        <w:tab/>
      </w:r>
      <w:r>
        <w:tab/>
      </w:r>
      <w:r>
        <w:tab/>
      </w:r>
      <w:r>
        <w:tab/>
      </w:r>
      <w:r>
        <w:tab/>
      </w:r>
      <w:r>
        <w:tab/>
        <w:t>small phillips screwdriver</w:t>
      </w:r>
    </w:p>
    <w:p w:rsidR="00630B15" w:rsidRDefault="00630B15" w:rsidP="00630B15">
      <w:pPr>
        <w:spacing w:after="0"/>
        <w:ind w:firstLine="720"/>
      </w:pPr>
      <w:r>
        <w:t>small flathead screwdriver</w:t>
      </w:r>
      <w:r>
        <w:tab/>
      </w:r>
      <w:r>
        <w:tab/>
      </w:r>
      <w:r>
        <w:tab/>
      </w:r>
      <w:r>
        <w:tab/>
      </w:r>
      <w:r>
        <w:tab/>
        <w:t>electric tape</w:t>
      </w:r>
    </w:p>
    <w:p w:rsidR="00630B15" w:rsidRDefault="00630B15" w:rsidP="00630B15">
      <w:pPr>
        <w:spacing w:after="0"/>
        <w:ind w:firstLine="720"/>
      </w:pPr>
      <w:r>
        <w:t>parachute cord</w:t>
      </w:r>
      <w:r>
        <w:tab/>
      </w:r>
      <w:r>
        <w:tab/>
      </w:r>
      <w:r>
        <w:tab/>
      </w:r>
      <w:r>
        <w:tab/>
      </w:r>
      <w:r>
        <w:tab/>
      </w:r>
      <w:r>
        <w:tab/>
      </w:r>
      <w:r>
        <w:tab/>
        <w:t>wire</w:t>
      </w:r>
    </w:p>
    <w:p w:rsidR="00630B15" w:rsidRDefault="00630B15" w:rsidP="00630B15">
      <w:pPr>
        <w:spacing w:after="0"/>
        <w:ind w:firstLine="720"/>
      </w:pPr>
      <w:r>
        <w:t>pliers/wire cutter</w:t>
      </w:r>
      <w:r>
        <w:tab/>
      </w:r>
      <w:r>
        <w:tab/>
      </w:r>
      <w:r>
        <w:tab/>
      </w:r>
      <w:r>
        <w:tab/>
      </w:r>
      <w:r>
        <w:tab/>
      </w:r>
      <w:r>
        <w:tab/>
        <w:t>hose clamps</w:t>
      </w:r>
    </w:p>
    <w:p w:rsidR="00630B15" w:rsidRDefault="00630B15" w:rsidP="00630B15">
      <w:pPr>
        <w:spacing w:after="0"/>
        <w:ind w:firstLine="720"/>
      </w:pPr>
      <w:r>
        <w:t>solder iron and solder</w:t>
      </w:r>
      <w:r>
        <w:tab/>
      </w:r>
      <w:r>
        <w:tab/>
      </w:r>
      <w:r>
        <w:tab/>
      </w:r>
      <w:r>
        <w:tab/>
      </w:r>
      <w:r>
        <w:tab/>
      </w:r>
      <w:r>
        <w:tab/>
        <w:t>wire stripper (small)</w:t>
      </w:r>
    </w:p>
    <w:p w:rsidR="00630B15" w:rsidRDefault="00630B15" w:rsidP="00630B15">
      <w:pPr>
        <w:spacing w:after="0"/>
        <w:ind w:firstLine="720"/>
      </w:pPr>
      <w:r>
        <w:t>two crescent wrenches, one big enough to tighten nut on tanks</w:t>
      </w:r>
    </w:p>
    <w:p w:rsidR="00630B15" w:rsidRDefault="00630B15" w:rsidP="00630B15">
      <w:pPr>
        <w:rPr>
          <w:i/>
        </w:rPr>
      </w:pPr>
    </w:p>
    <w:p w:rsidR="00630B15" w:rsidRDefault="00630B15" w:rsidP="00630B15">
      <w:pPr>
        <w:rPr>
          <w:i/>
        </w:rPr>
      </w:pPr>
      <w:r>
        <w:rPr>
          <w:i/>
        </w:rPr>
        <w:t>Canvas satchel</w:t>
      </w:r>
    </w:p>
    <w:p w:rsidR="00630B15" w:rsidRDefault="00630B15" w:rsidP="00630B15">
      <w:pPr>
        <w:spacing w:after="0"/>
      </w:pPr>
      <w:r>
        <w:tab/>
        <w:t>field manual</w:t>
      </w:r>
      <w:r>
        <w:tab/>
      </w:r>
      <w:r>
        <w:tab/>
      </w:r>
      <w:r>
        <w:tab/>
      </w:r>
      <w:r>
        <w:tab/>
      </w:r>
      <w:r>
        <w:tab/>
      </w:r>
      <w:r>
        <w:tab/>
      </w:r>
      <w:r>
        <w:tab/>
        <w:t>multimeter</w:t>
      </w:r>
    </w:p>
    <w:p w:rsidR="00630B15" w:rsidRDefault="00630B15" w:rsidP="00630B15">
      <w:pPr>
        <w:spacing w:after="0"/>
      </w:pPr>
      <w:r>
        <w:tab/>
        <w:t>keypad and ribbon cable</w:t>
      </w:r>
      <w:r>
        <w:tab/>
      </w:r>
      <w:r>
        <w:tab/>
      </w:r>
      <w:r>
        <w:tab/>
      </w:r>
      <w:r>
        <w:tab/>
      </w:r>
      <w:r>
        <w:tab/>
        <w:t>pencils</w:t>
      </w:r>
    </w:p>
    <w:p w:rsidR="00630B15" w:rsidRDefault="00630B15" w:rsidP="00630B15">
      <w:pPr>
        <w:spacing w:after="0"/>
      </w:pPr>
      <w:r>
        <w:tab/>
        <w:t>clipboard and fresh field sheets</w:t>
      </w:r>
      <w:r>
        <w:tab/>
      </w:r>
      <w:r>
        <w:tab/>
      </w:r>
      <w:r>
        <w:tab/>
      </w:r>
      <w:r>
        <w:tab/>
        <w:t>calculator</w:t>
      </w:r>
    </w:p>
    <w:p w:rsidR="00630B15" w:rsidRDefault="00630B15" w:rsidP="00630B15">
      <w:pPr>
        <w:rPr>
          <w:i/>
        </w:rPr>
      </w:pPr>
    </w:p>
    <w:p w:rsidR="00630B15" w:rsidRDefault="00630B15" w:rsidP="00630B15">
      <w:pPr>
        <w:rPr>
          <w:i/>
        </w:rPr>
      </w:pPr>
      <w:r>
        <w:rPr>
          <w:i/>
        </w:rPr>
        <w:t>Field meter bag</w:t>
      </w:r>
    </w:p>
    <w:p w:rsidR="00630B15" w:rsidRDefault="00630B15" w:rsidP="00630B15">
      <w:pPr>
        <w:spacing w:after="0"/>
      </w:pPr>
      <w:r>
        <w:tab/>
        <w:t>pH meter, standards</w:t>
      </w:r>
      <w:r>
        <w:tab/>
      </w:r>
      <w:r>
        <w:tab/>
      </w:r>
      <w:r>
        <w:tab/>
      </w:r>
      <w:r>
        <w:tab/>
      </w:r>
      <w:r>
        <w:tab/>
      </w:r>
      <w:r>
        <w:tab/>
        <w:t>conductivity meter</w:t>
      </w:r>
    </w:p>
    <w:p w:rsidR="00630B15" w:rsidRDefault="00630B15" w:rsidP="00630B15">
      <w:pPr>
        <w:spacing w:after="0"/>
      </w:pPr>
      <w:r>
        <w:tab/>
        <w:t>thermometer</w:t>
      </w:r>
      <w:r>
        <w:tab/>
      </w:r>
      <w:r>
        <w:tab/>
      </w:r>
      <w:r>
        <w:tab/>
      </w:r>
      <w:r>
        <w:tab/>
      </w:r>
      <w:r>
        <w:tab/>
      </w:r>
      <w:r>
        <w:tab/>
      </w:r>
      <w:r>
        <w:tab/>
        <w:t>DI squirt bottle</w:t>
      </w:r>
      <w:r>
        <w:tab/>
      </w:r>
    </w:p>
    <w:p w:rsidR="00630B15" w:rsidRDefault="00630B15" w:rsidP="00630B15">
      <w:pPr>
        <w:spacing w:after="0"/>
      </w:pPr>
      <w:r>
        <w:tab/>
        <w:t>sample bottles (input sets, 1 x 250mL nalgene bottle and 1 x amber DOC bottle)</w:t>
      </w:r>
    </w:p>
    <w:p w:rsidR="00630B15" w:rsidRDefault="00630B15" w:rsidP="00630B15">
      <w:pPr>
        <w:spacing w:after="0"/>
      </w:pPr>
      <w:r>
        <w:tab/>
        <w:t>label marker and tape</w:t>
      </w:r>
      <w:r>
        <w:tab/>
      </w:r>
      <w:r>
        <w:tab/>
      </w:r>
      <w:r>
        <w:tab/>
      </w:r>
      <w:r>
        <w:tab/>
      </w:r>
      <w:r>
        <w:tab/>
      </w:r>
      <w:r>
        <w:tab/>
        <w:t>gloves</w:t>
      </w:r>
    </w:p>
    <w:p w:rsidR="00630B15" w:rsidRDefault="00630B15" w:rsidP="00630B15">
      <w:pPr>
        <w:spacing w:after="0"/>
        <w:ind w:firstLine="720"/>
      </w:pPr>
      <w:r>
        <w:t>kimwipes</w:t>
      </w:r>
    </w:p>
    <w:p w:rsidR="00630B15" w:rsidRDefault="00630B15" w:rsidP="00630B15">
      <w:pPr>
        <w:rPr>
          <w:i/>
        </w:rPr>
      </w:pPr>
    </w:p>
    <w:p w:rsidR="00630B15" w:rsidRDefault="00630B15" w:rsidP="00630B15">
      <w:pPr>
        <w:rPr>
          <w:i/>
        </w:rPr>
      </w:pPr>
      <w:r>
        <w:rPr>
          <w:i/>
        </w:rPr>
        <w:t>Discharge equipment</w:t>
      </w:r>
    </w:p>
    <w:p w:rsidR="00630B15" w:rsidRDefault="00630B15" w:rsidP="00630B15">
      <w:pPr>
        <w:spacing w:after="0"/>
      </w:pPr>
      <w:r>
        <w:tab/>
        <w:t>stopwatch</w:t>
      </w:r>
      <w:r>
        <w:tab/>
      </w:r>
      <w:r>
        <w:tab/>
      </w:r>
      <w:r>
        <w:tab/>
      </w:r>
      <w:r>
        <w:tab/>
      </w:r>
      <w:r>
        <w:tab/>
      </w:r>
      <w:r>
        <w:tab/>
      </w:r>
      <w:r>
        <w:tab/>
        <w:t>pulse counter</w:t>
      </w:r>
    </w:p>
    <w:p w:rsidR="00630B15" w:rsidRDefault="00630B15" w:rsidP="00630B15">
      <w:pPr>
        <w:spacing w:after="0"/>
      </w:pPr>
      <w:r>
        <w:tab/>
        <w:t>spare batteries</w:t>
      </w:r>
      <w:r>
        <w:tab/>
      </w:r>
      <w:r>
        <w:tab/>
      </w:r>
      <w:r>
        <w:tab/>
      </w:r>
      <w:r>
        <w:tab/>
      </w:r>
      <w:r>
        <w:tab/>
      </w:r>
      <w:r>
        <w:tab/>
      </w:r>
      <w:r>
        <w:tab/>
        <w:t>pygmy meter in case</w:t>
      </w:r>
    </w:p>
    <w:p w:rsidR="00630B15" w:rsidRDefault="00630B15" w:rsidP="00630B15">
      <w:pPr>
        <w:spacing w:after="0"/>
      </w:pPr>
      <w:r>
        <w:tab/>
        <w:t>small screwdriver</w:t>
      </w:r>
      <w:r>
        <w:tab/>
      </w:r>
      <w:r>
        <w:tab/>
      </w:r>
      <w:r>
        <w:tab/>
      </w:r>
      <w:r>
        <w:tab/>
      </w:r>
      <w:r>
        <w:tab/>
      </w:r>
      <w:r>
        <w:tab/>
        <w:t>50 foot tape</w:t>
      </w:r>
    </w:p>
    <w:p w:rsidR="00630B15" w:rsidRDefault="00630B15" w:rsidP="00630B15">
      <w:pPr>
        <w:spacing w:after="0"/>
      </w:pPr>
      <w:r>
        <w:tab/>
        <w:t>folding ruler</w:t>
      </w:r>
      <w:r>
        <w:tab/>
      </w:r>
      <w:r>
        <w:tab/>
      </w:r>
      <w:r>
        <w:tab/>
      </w:r>
      <w:r>
        <w:tab/>
      </w:r>
      <w:r>
        <w:tab/>
      </w:r>
      <w:r>
        <w:tab/>
      </w:r>
      <w:r>
        <w:tab/>
        <w:t>headphones</w:t>
      </w:r>
    </w:p>
    <w:p w:rsidR="00630B15" w:rsidRDefault="00630B15" w:rsidP="00630B15">
      <w:pPr>
        <w:spacing w:after="0"/>
      </w:pPr>
      <w:r>
        <w:tab/>
        <w:t>wading rod</w:t>
      </w:r>
      <w:r>
        <w:tab/>
      </w:r>
      <w:r>
        <w:tab/>
      </w:r>
      <w:r>
        <w:tab/>
      </w:r>
      <w:r>
        <w:tab/>
      </w:r>
      <w:r>
        <w:tab/>
      </w:r>
      <w:r>
        <w:tab/>
      </w:r>
      <w:r>
        <w:tab/>
        <w:t>hip/chest waders</w:t>
      </w:r>
    </w:p>
    <w:p w:rsidR="00630B15" w:rsidRPr="00566B61" w:rsidRDefault="00630B15" w:rsidP="00630B15">
      <w:pPr>
        <w:spacing w:after="0"/>
        <w:ind w:firstLine="720"/>
        <w:rPr>
          <w:i/>
        </w:rPr>
      </w:pPr>
      <w:r>
        <w:t>folding ruler for tape-downs</w:t>
      </w:r>
    </w:p>
    <w:p w:rsidR="00630B15" w:rsidRDefault="00630B15" w:rsidP="00630B15">
      <w:pPr>
        <w:rPr>
          <w:i/>
        </w:rPr>
      </w:pPr>
    </w:p>
    <w:p w:rsidR="00630B15" w:rsidRPr="00566B61" w:rsidRDefault="00630B15" w:rsidP="00630B15">
      <w:pPr>
        <w:rPr>
          <w:i/>
        </w:rPr>
      </w:pPr>
      <w:r w:rsidRPr="00566B61">
        <w:rPr>
          <w:i/>
        </w:rPr>
        <w:t>Leveling equipment</w:t>
      </w:r>
    </w:p>
    <w:p w:rsidR="00630B15" w:rsidRDefault="00630B15" w:rsidP="00630B15">
      <w:pPr>
        <w:spacing w:after="0"/>
      </w:pPr>
      <w:r>
        <w:tab/>
        <w:t>auto-level</w:t>
      </w:r>
      <w:r>
        <w:tab/>
      </w:r>
      <w:r>
        <w:tab/>
      </w:r>
      <w:r>
        <w:tab/>
      </w:r>
      <w:r>
        <w:tab/>
      </w:r>
      <w:r>
        <w:tab/>
      </w:r>
      <w:r>
        <w:tab/>
      </w:r>
      <w:r>
        <w:tab/>
        <w:t>tripod</w:t>
      </w:r>
    </w:p>
    <w:p w:rsidR="00630B15" w:rsidRDefault="00630B15" w:rsidP="00630B15">
      <w:pPr>
        <w:spacing w:after="0"/>
      </w:pPr>
      <w:r>
        <w:tab/>
        <w:t>level rod (standard for streams, metric for lakes)</w:t>
      </w:r>
      <w:r>
        <w:tab/>
      </w:r>
      <w:r>
        <w:tab/>
        <w:t>level notes sheet</w:t>
      </w:r>
    </w:p>
    <w:p w:rsidR="00630B15" w:rsidRDefault="00630B15" w:rsidP="00630B15">
      <w:pPr>
        <w:spacing w:after="0"/>
      </w:pPr>
      <w:r>
        <w:tab/>
        <w:t>calculator</w:t>
      </w:r>
      <w:r>
        <w:tab/>
      </w:r>
      <w:r>
        <w:tab/>
      </w:r>
      <w:r>
        <w:tab/>
      </w:r>
      <w:r>
        <w:tab/>
      </w:r>
      <w:r>
        <w:tab/>
      </w:r>
      <w:r>
        <w:tab/>
      </w:r>
      <w:r>
        <w:tab/>
        <w:t>field manual</w:t>
      </w:r>
    </w:p>
    <w:p w:rsidR="00630B15" w:rsidRDefault="00630B15" w:rsidP="00630B15"/>
    <w:p w:rsidR="00630B15" w:rsidRPr="00296562" w:rsidRDefault="00630B15" w:rsidP="00630B15">
      <w:pPr>
        <w:jc w:val="center"/>
        <w:rPr>
          <w:rFonts w:cs="Arial"/>
          <w:b/>
        </w:rPr>
      </w:pPr>
      <w:r>
        <w:br w:type="page"/>
      </w:r>
      <w:r>
        <w:rPr>
          <w:b/>
        </w:rPr>
        <w:lastRenderedPageBreak/>
        <w:t xml:space="preserve">FIELD GEAR </w:t>
      </w:r>
      <w:r w:rsidRPr="00296562">
        <w:rPr>
          <w:rFonts w:cs="Arial"/>
          <w:b/>
        </w:rPr>
        <w:t>CHECKLIST (cont’d)</w:t>
      </w:r>
    </w:p>
    <w:p w:rsidR="00630B15" w:rsidRDefault="00630B15" w:rsidP="00630B15">
      <w:pPr>
        <w:rPr>
          <w:b/>
        </w:rPr>
      </w:pPr>
    </w:p>
    <w:p w:rsidR="00630B15" w:rsidRDefault="00630B15" w:rsidP="00630B15">
      <w:pPr>
        <w:rPr>
          <w:b/>
        </w:rPr>
      </w:pPr>
      <w:r w:rsidRPr="00566B61">
        <w:rPr>
          <w:b/>
        </w:rPr>
        <w:t>Personal items</w:t>
      </w:r>
    </w:p>
    <w:p w:rsidR="00630B15" w:rsidRDefault="00630B15" w:rsidP="00630B15">
      <w:pPr>
        <w:rPr>
          <w:i/>
        </w:rPr>
      </w:pPr>
    </w:p>
    <w:p w:rsidR="00630B15" w:rsidRDefault="00630B15" w:rsidP="00630B15">
      <w:pPr>
        <w:rPr>
          <w:i/>
        </w:rPr>
      </w:pPr>
      <w:r>
        <w:rPr>
          <w:i/>
        </w:rPr>
        <w:t>Food bag</w:t>
      </w:r>
    </w:p>
    <w:p w:rsidR="00630B15" w:rsidRDefault="00630B15" w:rsidP="00630B15">
      <w:pPr>
        <w:spacing w:after="0"/>
      </w:pPr>
      <w:r>
        <w:tab/>
        <w:t>thermos</w:t>
      </w:r>
      <w:r>
        <w:tab/>
      </w:r>
      <w:r>
        <w:tab/>
      </w:r>
      <w:r>
        <w:tab/>
      </w:r>
      <w:r>
        <w:tab/>
      </w:r>
      <w:r>
        <w:tab/>
      </w:r>
      <w:r>
        <w:tab/>
      </w:r>
      <w:r>
        <w:tab/>
        <w:t>spoon</w:t>
      </w:r>
    </w:p>
    <w:p w:rsidR="00630B15" w:rsidRDefault="00630B15" w:rsidP="00630B15">
      <w:pPr>
        <w:spacing w:after="0"/>
      </w:pPr>
      <w:r>
        <w:tab/>
        <w:t>hot drink mixes</w:t>
      </w:r>
      <w:r>
        <w:tab/>
      </w:r>
      <w:r>
        <w:tab/>
      </w:r>
      <w:r>
        <w:tab/>
      </w:r>
      <w:r>
        <w:tab/>
      </w:r>
      <w:r>
        <w:tab/>
      </w:r>
      <w:r>
        <w:tab/>
        <w:t>instant soup mixes</w:t>
      </w:r>
    </w:p>
    <w:p w:rsidR="00630B15" w:rsidRDefault="00630B15" w:rsidP="00630B15">
      <w:pPr>
        <w:spacing w:after="0"/>
      </w:pPr>
      <w:r>
        <w:tab/>
        <w:t>freeze dry meals</w:t>
      </w:r>
      <w:r>
        <w:tab/>
      </w:r>
      <w:r>
        <w:tab/>
      </w:r>
      <w:r>
        <w:tab/>
      </w:r>
      <w:r>
        <w:tab/>
      </w:r>
      <w:r>
        <w:tab/>
      </w:r>
      <w:r>
        <w:tab/>
        <w:t>candy bars</w:t>
      </w:r>
    </w:p>
    <w:p w:rsidR="00630B15" w:rsidRDefault="00630B15" w:rsidP="00630B15">
      <w:pPr>
        <w:spacing w:after="0"/>
      </w:pPr>
      <w:r>
        <w:tab/>
        <w:t>water</w:t>
      </w:r>
      <w:r>
        <w:tab/>
      </w:r>
      <w:r>
        <w:tab/>
      </w:r>
      <w:r>
        <w:tab/>
      </w:r>
      <w:r>
        <w:tab/>
      </w:r>
      <w:r>
        <w:tab/>
      </w:r>
      <w:r>
        <w:tab/>
      </w:r>
      <w:r>
        <w:tab/>
      </w:r>
      <w:r>
        <w:tab/>
        <w:t>other preferences</w:t>
      </w:r>
      <w:r>
        <w:tab/>
      </w:r>
      <w:r>
        <w:tab/>
      </w:r>
    </w:p>
    <w:p w:rsidR="00630B15" w:rsidRDefault="00630B15" w:rsidP="00630B15">
      <w:pPr>
        <w:rPr>
          <w:i/>
        </w:rPr>
      </w:pPr>
    </w:p>
    <w:p w:rsidR="00630B15" w:rsidRDefault="00630B15" w:rsidP="00630B15">
      <w:pPr>
        <w:rPr>
          <w:i/>
        </w:rPr>
      </w:pPr>
      <w:r>
        <w:rPr>
          <w:i/>
        </w:rPr>
        <w:t>Toilet bag</w:t>
      </w:r>
      <w:r>
        <w:rPr>
          <w:i/>
        </w:rPr>
        <w:tab/>
      </w:r>
    </w:p>
    <w:p w:rsidR="00630B15" w:rsidRDefault="00630B15" w:rsidP="00630B15">
      <w:pPr>
        <w:spacing w:after="0"/>
      </w:pPr>
      <w:r>
        <w:tab/>
        <w:t>trash bag</w:t>
      </w:r>
      <w:r>
        <w:tab/>
      </w:r>
      <w:r>
        <w:tab/>
      </w:r>
      <w:r>
        <w:tab/>
      </w:r>
      <w:r>
        <w:tab/>
      </w:r>
      <w:r>
        <w:tab/>
      </w:r>
      <w:r>
        <w:tab/>
      </w:r>
      <w:r>
        <w:tab/>
        <w:t>toilet paper</w:t>
      </w:r>
    </w:p>
    <w:p w:rsidR="00630B15" w:rsidRDefault="00630B15" w:rsidP="00630B15">
      <w:pPr>
        <w:spacing w:after="0"/>
      </w:pPr>
      <w:r>
        <w:tab/>
        <w:t>spare socks/clothes</w:t>
      </w:r>
      <w:r>
        <w:tab/>
      </w:r>
      <w:r>
        <w:tab/>
      </w:r>
      <w:r>
        <w:tab/>
      </w:r>
      <w:r>
        <w:tab/>
      </w:r>
      <w:r>
        <w:tab/>
      </w:r>
      <w:r>
        <w:tab/>
        <w:t>pee bottle/s</w:t>
      </w:r>
    </w:p>
    <w:p w:rsidR="00630B15" w:rsidRDefault="00630B15" w:rsidP="00630B15">
      <w:r>
        <w:tab/>
      </w:r>
    </w:p>
    <w:p w:rsidR="00630B15" w:rsidRPr="00566B61" w:rsidRDefault="00630B15" w:rsidP="00630B15">
      <w:pPr>
        <w:rPr>
          <w:i/>
        </w:rPr>
      </w:pPr>
      <w:r>
        <w:rPr>
          <w:i/>
        </w:rPr>
        <w:t>Other Random</w:t>
      </w:r>
      <w:r w:rsidRPr="00566B61">
        <w:rPr>
          <w:i/>
        </w:rPr>
        <w:t xml:space="preserve"> equipment</w:t>
      </w:r>
    </w:p>
    <w:p w:rsidR="00630B15" w:rsidRDefault="00630B15" w:rsidP="00630B15">
      <w:pPr>
        <w:spacing w:after="0"/>
        <w:ind w:left="720"/>
      </w:pPr>
      <w:r>
        <w:t>shovel</w:t>
      </w:r>
    </w:p>
    <w:p w:rsidR="00630B15" w:rsidRDefault="00630B15" w:rsidP="00630B15">
      <w:pPr>
        <w:spacing w:after="0"/>
        <w:ind w:left="720"/>
      </w:pPr>
      <w:r>
        <w:t>AA meter and case</w:t>
      </w:r>
    </w:p>
    <w:p w:rsidR="00630B15" w:rsidRDefault="00630B15" w:rsidP="00630B15">
      <w:pPr>
        <w:spacing w:after="0"/>
        <w:ind w:left="720"/>
      </w:pPr>
      <w:r>
        <w:t>tagline</w:t>
      </w:r>
    </w:p>
    <w:p w:rsidR="00630B15" w:rsidRDefault="00630B15" w:rsidP="00630B15">
      <w:pPr>
        <w:spacing w:after="0"/>
        <w:ind w:left="720"/>
      </w:pPr>
      <w:r>
        <w:t>rock hammer</w:t>
      </w:r>
    </w:p>
    <w:p w:rsidR="00630B15" w:rsidRDefault="00630B15" w:rsidP="00630B15">
      <w:pPr>
        <w:spacing w:after="0"/>
        <w:ind w:left="720"/>
      </w:pPr>
      <w:r>
        <w:t>crampons</w:t>
      </w:r>
    </w:p>
    <w:p w:rsidR="00630B15" w:rsidRDefault="00630B15" w:rsidP="00630B15">
      <w:pPr>
        <w:spacing w:after="0"/>
        <w:ind w:left="720"/>
      </w:pPr>
      <w:r>
        <w:t>ice axe</w:t>
      </w:r>
    </w:p>
    <w:p w:rsidR="00630B15" w:rsidRDefault="00630B15" w:rsidP="00630B15">
      <w:pPr>
        <w:spacing w:after="0"/>
        <w:ind w:left="720"/>
      </w:pPr>
      <w:r>
        <w:t>duct tape</w:t>
      </w:r>
    </w:p>
    <w:p w:rsidR="00630B15" w:rsidRDefault="00630B15" w:rsidP="00630B15">
      <w:pPr>
        <w:rPr>
          <w:i/>
        </w:rPr>
      </w:pPr>
    </w:p>
    <w:p w:rsidR="00630B15" w:rsidRDefault="00630B15" w:rsidP="00630B15">
      <w:pPr>
        <w:rPr>
          <w:i/>
        </w:rPr>
      </w:pPr>
      <w:r>
        <w:rPr>
          <w:i/>
        </w:rPr>
        <w:t>Camping (not usually necessary)</w:t>
      </w:r>
    </w:p>
    <w:p w:rsidR="00630B15" w:rsidRDefault="00630B15" w:rsidP="00630B15">
      <w:pPr>
        <w:spacing w:after="0"/>
      </w:pPr>
      <w:r>
        <w:tab/>
        <w:t>tent, ground cloth</w:t>
      </w:r>
      <w:r>
        <w:tab/>
      </w:r>
      <w:r>
        <w:tab/>
      </w:r>
      <w:r>
        <w:tab/>
      </w:r>
      <w:r>
        <w:tab/>
      </w:r>
      <w:r>
        <w:tab/>
      </w:r>
      <w:r>
        <w:tab/>
        <w:t>earplugs</w:t>
      </w:r>
    </w:p>
    <w:p w:rsidR="00630B15" w:rsidRDefault="00630B15" w:rsidP="00630B15">
      <w:pPr>
        <w:spacing w:after="0"/>
      </w:pPr>
      <w:r>
        <w:tab/>
        <w:t>HF radio</w:t>
      </w:r>
      <w:r>
        <w:tab/>
      </w:r>
      <w:r>
        <w:tab/>
      </w:r>
      <w:r>
        <w:tab/>
      </w:r>
      <w:r>
        <w:tab/>
      </w:r>
      <w:r>
        <w:tab/>
      </w:r>
      <w:r>
        <w:tab/>
      </w:r>
      <w:r>
        <w:tab/>
        <w:t>sleeping bag</w:t>
      </w:r>
    </w:p>
    <w:p w:rsidR="00630B15" w:rsidRDefault="00630B15" w:rsidP="00630B15">
      <w:pPr>
        <w:spacing w:after="0"/>
      </w:pPr>
      <w:r>
        <w:tab/>
        <w:t>thermarest</w:t>
      </w:r>
      <w:r>
        <w:tab/>
      </w:r>
      <w:r>
        <w:tab/>
      </w:r>
      <w:r>
        <w:tab/>
      </w:r>
      <w:r>
        <w:tab/>
      </w:r>
      <w:r>
        <w:tab/>
      </w:r>
      <w:r>
        <w:tab/>
      </w:r>
      <w:r>
        <w:tab/>
        <w:t>tent stakes</w:t>
      </w:r>
    </w:p>
    <w:p w:rsidR="00630B15" w:rsidRDefault="00630B15" w:rsidP="00630B15">
      <w:pPr>
        <w:spacing w:after="0"/>
      </w:pPr>
      <w:r>
        <w:tab/>
        <w:t>food</w:t>
      </w:r>
      <w:r>
        <w:tab/>
      </w:r>
      <w:r>
        <w:tab/>
      </w:r>
      <w:r>
        <w:tab/>
      </w:r>
      <w:r>
        <w:tab/>
      </w:r>
      <w:r>
        <w:tab/>
      </w:r>
      <w:r>
        <w:tab/>
      </w:r>
      <w:r>
        <w:tab/>
      </w:r>
      <w:r>
        <w:tab/>
        <w:t>spices</w:t>
      </w:r>
    </w:p>
    <w:p w:rsidR="00630B15" w:rsidRDefault="00630B15" w:rsidP="00630B15">
      <w:pPr>
        <w:spacing w:after="0"/>
      </w:pPr>
      <w:r>
        <w:tab/>
        <w:t>garbage bags</w:t>
      </w:r>
      <w:r>
        <w:tab/>
      </w:r>
      <w:r>
        <w:tab/>
      </w:r>
      <w:r>
        <w:tab/>
      </w:r>
      <w:r>
        <w:tab/>
      </w:r>
      <w:r>
        <w:tab/>
      </w:r>
      <w:r>
        <w:tab/>
      </w:r>
      <w:r>
        <w:tab/>
        <w:t>stove</w:t>
      </w:r>
    </w:p>
    <w:p w:rsidR="00630B15" w:rsidRDefault="00630B15" w:rsidP="00630B15">
      <w:pPr>
        <w:spacing w:after="0"/>
      </w:pPr>
      <w:r>
        <w:tab/>
        <w:t>fuel</w:t>
      </w:r>
      <w:r>
        <w:tab/>
      </w:r>
      <w:r>
        <w:tab/>
      </w:r>
      <w:r>
        <w:tab/>
      </w:r>
      <w:r>
        <w:tab/>
      </w:r>
      <w:r>
        <w:tab/>
      </w:r>
      <w:r>
        <w:tab/>
      </w:r>
      <w:r>
        <w:tab/>
      </w:r>
      <w:r>
        <w:tab/>
        <w:t>fuel cans</w:t>
      </w:r>
    </w:p>
    <w:p w:rsidR="00630B15" w:rsidRDefault="00630B15" w:rsidP="00630B15">
      <w:pPr>
        <w:spacing w:after="0"/>
      </w:pPr>
      <w:r>
        <w:tab/>
        <w:t>lighters/matches</w:t>
      </w:r>
      <w:r>
        <w:tab/>
      </w:r>
      <w:r>
        <w:tab/>
      </w:r>
      <w:r>
        <w:tab/>
      </w:r>
      <w:r>
        <w:tab/>
      </w:r>
      <w:r>
        <w:tab/>
      </w:r>
      <w:r>
        <w:tab/>
        <w:t>dish soap</w:t>
      </w:r>
    </w:p>
    <w:p w:rsidR="00630B15" w:rsidRDefault="00630B15" w:rsidP="00630B15">
      <w:pPr>
        <w:spacing w:after="0"/>
      </w:pPr>
      <w:r>
        <w:tab/>
        <w:t>scrubby</w:t>
      </w:r>
      <w:r>
        <w:tab/>
      </w:r>
      <w:r>
        <w:tab/>
      </w:r>
      <w:r>
        <w:tab/>
      </w:r>
      <w:r>
        <w:tab/>
      </w:r>
      <w:r>
        <w:tab/>
      </w:r>
      <w:r>
        <w:tab/>
      </w:r>
      <w:r>
        <w:tab/>
        <w:t>plastic u-barrel</w:t>
      </w:r>
    </w:p>
    <w:p w:rsidR="00630B15" w:rsidRDefault="00630B15" w:rsidP="00630B15">
      <w:pPr>
        <w:spacing w:after="0"/>
      </w:pPr>
      <w:r>
        <w:tab/>
        <w:t>plastic gray barrel</w:t>
      </w:r>
      <w:r>
        <w:tab/>
      </w:r>
      <w:r>
        <w:tab/>
      </w:r>
      <w:r>
        <w:tab/>
      </w:r>
      <w:r>
        <w:tab/>
      </w:r>
      <w:r>
        <w:tab/>
      </w:r>
      <w:r>
        <w:tab/>
        <w:t>cook pots</w:t>
      </w:r>
    </w:p>
    <w:p w:rsidR="00630B15" w:rsidRDefault="00630B15" w:rsidP="00630B15">
      <w:pPr>
        <w:spacing w:after="0"/>
      </w:pPr>
      <w:r>
        <w:tab/>
        <w:t>fry pan</w:t>
      </w:r>
      <w:r>
        <w:tab/>
      </w:r>
      <w:r>
        <w:tab/>
      </w:r>
      <w:r>
        <w:tab/>
      </w:r>
      <w:r>
        <w:tab/>
      </w:r>
      <w:r>
        <w:tab/>
      </w:r>
      <w:r>
        <w:tab/>
      </w:r>
      <w:r>
        <w:tab/>
      </w:r>
      <w:r>
        <w:tab/>
        <w:t>utensils, cups</w:t>
      </w:r>
    </w:p>
    <w:p w:rsidR="00630B15" w:rsidRDefault="00630B15" w:rsidP="00630B15">
      <w:pPr>
        <w:spacing w:after="0"/>
      </w:pPr>
      <w:r>
        <w:tab/>
        <w:t>plates</w:t>
      </w:r>
      <w:r>
        <w:tab/>
      </w:r>
      <w:r>
        <w:tab/>
      </w:r>
      <w:r>
        <w:tab/>
      </w:r>
      <w:r>
        <w:tab/>
      </w:r>
      <w:r>
        <w:tab/>
      </w:r>
      <w:r>
        <w:tab/>
      </w:r>
      <w:r>
        <w:tab/>
      </w:r>
      <w:r>
        <w:tab/>
        <w:t>bowls</w:t>
      </w:r>
    </w:p>
    <w:p w:rsidR="00630B15" w:rsidRDefault="00630B15" w:rsidP="00630B15">
      <w:pPr>
        <w:pStyle w:val="Heading1"/>
      </w:pPr>
      <w:r>
        <w:br w:type="page"/>
      </w:r>
      <w:bookmarkStart w:id="17" w:name="_Toc433792343"/>
      <w:r>
        <w:lastRenderedPageBreak/>
        <w:t>SITE LIST</w:t>
      </w:r>
      <w:bookmarkEnd w:id="17"/>
    </w:p>
    <w:p w:rsidR="00630B15" w:rsidRDefault="009461F3" w:rsidP="006E7B97">
      <w:pPr>
        <w:ind w:left="-270"/>
      </w:pPr>
      <w:r>
        <w:t> </w:t>
      </w:r>
      <w:r w:rsidR="00D649C8">
        <w:t>Gaged, or previously gaged sites.</w:t>
      </w:r>
    </w:p>
    <w:tbl>
      <w:tblPr>
        <w:tblStyle w:val="TableGrid"/>
        <w:tblW w:w="8970" w:type="dxa"/>
        <w:tblCellMar>
          <w:left w:w="115" w:type="dxa"/>
          <w:right w:w="115" w:type="dxa"/>
        </w:tblCellMar>
        <w:tblLook w:val="04A0" w:firstRow="1" w:lastRow="0" w:firstColumn="1" w:lastColumn="0" w:noHBand="0" w:noVBand="1"/>
      </w:tblPr>
      <w:tblGrid>
        <w:gridCol w:w="1885"/>
        <w:gridCol w:w="1442"/>
        <w:gridCol w:w="964"/>
        <w:gridCol w:w="1816"/>
        <w:gridCol w:w="1465"/>
        <w:gridCol w:w="1398"/>
      </w:tblGrid>
      <w:tr w:rsidR="00D649C8" w:rsidRPr="00A164C5" w:rsidTr="006E7B97">
        <w:trPr>
          <w:trHeight w:val="432"/>
        </w:trPr>
        <w:tc>
          <w:tcPr>
            <w:tcW w:w="1885" w:type="dxa"/>
            <w:noWrap/>
            <w:vAlign w:val="center"/>
            <w:hideMark/>
          </w:tcPr>
          <w:p w:rsidR="00D649C8" w:rsidRPr="008D79A4" w:rsidRDefault="00D649C8" w:rsidP="006E7B97">
            <w:pPr>
              <w:spacing w:after="0"/>
              <w:jc w:val="center"/>
              <w:rPr>
                <w:b/>
                <w:bCs/>
                <w:sz w:val="20"/>
              </w:rPr>
            </w:pPr>
            <w:r w:rsidRPr="008D79A4">
              <w:rPr>
                <w:b/>
                <w:bCs/>
                <w:sz w:val="20"/>
              </w:rPr>
              <w:t>Stream Name</w:t>
            </w:r>
          </w:p>
        </w:tc>
        <w:tc>
          <w:tcPr>
            <w:tcW w:w="1442" w:type="dxa"/>
            <w:noWrap/>
            <w:vAlign w:val="center"/>
            <w:hideMark/>
          </w:tcPr>
          <w:p w:rsidR="00D649C8" w:rsidRPr="008D79A4" w:rsidRDefault="00D649C8" w:rsidP="006E7B97">
            <w:pPr>
              <w:spacing w:after="0"/>
              <w:jc w:val="center"/>
              <w:rPr>
                <w:b/>
                <w:bCs/>
                <w:sz w:val="20"/>
              </w:rPr>
            </w:pPr>
            <w:r w:rsidRPr="008D79A4">
              <w:rPr>
                <w:b/>
                <w:bCs/>
                <w:sz w:val="20"/>
              </w:rPr>
              <w:t>Site ID/</w:t>
            </w:r>
          </w:p>
          <w:p w:rsidR="00D649C8" w:rsidRPr="008D79A4" w:rsidRDefault="00D649C8" w:rsidP="006E7B97">
            <w:pPr>
              <w:spacing w:after="0"/>
              <w:jc w:val="center"/>
              <w:rPr>
                <w:b/>
                <w:bCs/>
                <w:sz w:val="20"/>
              </w:rPr>
            </w:pPr>
            <w:r w:rsidRPr="008D79A4">
              <w:rPr>
                <w:b/>
                <w:bCs/>
                <w:sz w:val="20"/>
              </w:rPr>
              <w:t>Data ID</w:t>
            </w:r>
          </w:p>
        </w:tc>
        <w:tc>
          <w:tcPr>
            <w:tcW w:w="964" w:type="dxa"/>
            <w:noWrap/>
            <w:vAlign w:val="center"/>
            <w:hideMark/>
          </w:tcPr>
          <w:p w:rsidR="00D649C8" w:rsidRPr="008D79A4" w:rsidRDefault="00D649C8" w:rsidP="006E7B97">
            <w:pPr>
              <w:spacing w:after="0"/>
              <w:jc w:val="center"/>
              <w:rPr>
                <w:b/>
                <w:bCs/>
                <w:sz w:val="20"/>
              </w:rPr>
            </w:pPr>
            <w:r w:rsidRPr="008D79A4">
              <w:rPr>
                <w:b/>
                <w:bCs/>
                <w:sz w:val="20"/>
              </w:rPr>
              <w:t>Gaged</w:t>
            </w:r>
          </w:p>
        </w:tc>
        <w:tc>
          <w:tcPr>
            <w:tcW w:w="1816" w:type="dxa"/>
            <w:noWrap/>
            <w:vAlign w:val="center"/>
            <w:hideMark/>
          </w:tcPr>
          <w:p w:rsidR="00D649C8" w:rsidRPr="008D79A4" w:rsidRDefault="00D649C8" w:rsidP="006E7B97">
            <w:pPr>
              <w:spacing w:after="0"/>
              <w:jc w:val="center"/>
              <w:rPr>
                <w:b/>
                <w:bCs/>
                <w:sz w:val="20"/>
              </w:rPr>
            </w:pPr>
            <w:r w:rsidRPr="008D79A4">
              <w:rPr>
                <w:b/>
                <w:bCs/>
                <w:sz w:val="20"/>
              </w:rPr>
              <w:t>Instruments</w:t>
            </w:r>
          </w:p>
        </w:tc>
        <w:tc>
          <w:tcPr>
            <w:tcW w:w="1465" w:type="dxa"/>
            <w:vAlign w:val="center"/>
            <w:hideMark/>
          </w:tcPr>
          <w:p w:rsidR="00D649C8" w:rsidRPr="008D79A4" w:rsidRDefault="00D649C8" w:rsidP="006E7B97">
            <w:pPr>
              <w:spacing w:after="0"/>
              <w:jc w:val="center"/>
              <w:rPr>
                <w:b/>
                <w:bCs/>
                <w:sz w:val="20"/>
              </w:rPr>
            </w:pPr>
            <w:r w:rsidRPr="008D79A4">
              <w:rPr>
                <w:b/>
                <w:bCs/>
                <w:sz w:val="20"/>
              </w:rPr>
              <w:t>Latitude</w:t>
            </w:r>
          </w:p>
        </w:tc>
        <w:tc>
          <w:tcPr>
            <w:tcW w:w="1398" w:type="dxa"/>
            <w:vAlign w:val="center"/>
            <w:hideMark/>
          </w:tcPr>
          <w:p w:rsidR="00D649C8" w:rsidRPr="008D79A4" w:rsidRDefault="00D649C8" w:rsidP="006E7B97">
            <w:pPr>
              <w:spacing w:after="0"/>
              <w:jc w:val="center"/>
              <w:rPr>
                <w:b/>
                <w:bCs/>
                <w:sz w:val="20"/>
              </w:rPr>
            </w:pPr>
            <w:r w:rsidRPr="008D79A4">
              <w:rPr>
                <w:b/>
                <w:bCs/>
                <w:sz w:val="20"/>
              </w:rPr>
              <w:t>Longitude</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Canada Stream</w:t>
            </w:r>
          </w:p>
        </w:tc>
        <w:tc>
          <w:tcPr>
            <w:tcW w:w="1442" w:type="dxa"/>
            <w:noWrap/>
            <w:vAlign w:val="center"/>
            <w:hideMark/>
          </w:tcPr>
          <w:p w:rsidR="00D649C8" w:rsidRPr="008D79A4" w:rsidRDefault="00D649C8" w:rsidP="006E7B97">
            <w:pPr>
              <w:spacing w:after="0"/>
              <w:jc w:val="center"/>
              <w:rPr>
                <w:sz w:val="20"/>
              </w:rPr>
            </w:pPr>
            <w:r w:rsidRPr="008D79A4">
              <w:rPr>
                <w:sz w:val="20"/>
              </w:rPr>
              <w:t>F1/1</w:t>
            </w:r>
          </w:p>
        </w:tc>
        <w:tc>
          <w:tcPr>
            <w:tcW w:w="964" w:type="dxa"/>
            <w:vAlign w:val="center"/>
            <w:hideMark/>
          </w:tcPr>
          <w:p w:rsidR="00D649C8" w:rsidRPr="008D79A4" w:rsidRDefault="00D649C8" w:rsidP="006E7B97">
            <w:pPr>
              <w:spacing w:after="0"/>
              <w:jc w:val="center"/>
              <w:rPr>
                <w:sz w:val="20"/>
              </w:rPr>
            </w:pPr>
            <w:r w:rsidRPr="008D79A4">
              <w:rPr>
                <w:sz w:val="20"/>
              </w:rPr>
              <w:t>Yes</w:t>
            </w:r>
          </w:p>
        </w:tc>
        <w:tc>
          <w:tcPr>
            <w:tcW w:w="1816" w:type="dxa"/>
            <w:noWrap/>
            <w:vAlign w:val="center"/>
            <w:hideMark/>
          </w:tcPr>
          <w:p w:rsidR="00D649C8" w:rsidRPr="008D79A4" w:rsidRDefault="00D649C8" w:rsidP="006E7B97">
            <w:pPr>
              <w:spacing w:after="0"/>
              <w:jc w:val="center"/>
              <w:rPr>
                <w:sz w:val="20"/>
              </w:rPr>
            </w:pPr>
            <w:r w:rsidRPr="008D79A4">
              <w:rPr>
                <w:sz w:val="20"/>
              </w:rPr>
              <w:t>stage/wt/sc</w:t>
            </w:r>
          </w:p>
        </w:tc>
        <w:tc>
          <w:tcPr>
            <w:tcW w:w="1465" w:type="dxa"/>
            <w:vAlign w:val="center"/>
            <w:hideMark/>
          </w:tcPr>
          <w:p w:rsidR="00D649C8" w:rsidRPr="008D79A4" w:rsidRDefault="00D649C8" w:rsidP="006E7B97">
            <w:pPr>
              <w:spacing w:after="0"/>
              <w:jc w:val="center"/>
              <w:rPr>
                <w:sz w:val="20"/>
              </w:rPr>
            </w:pPr>
            <w:r w:rsidRPr="008D79A4">
              <w:rPr>
                <w:sz w:val="20"/>
              </w:rPr>
              <w:t>-77.6136551</w:t>
            </w:r>
          </w:p>
        </w:tc>
        <w:tc>
          <w:tcPr>
            <w:tcW w:w="1398" w:type="dxa"/>
            <w:vAlign w:val="center"/>
            <w:hideMark/>
          </w:tcPr>
          <w:p w:rsidR="00D649C8" w:rsidRPr="008D79A4" w:rsidRDefault="00D649C8" w:rsidP="006E7B97">
            <w:pPr>
              <w:spacing w:after="0"/>
              <w:jc w:val="center"/>
              <w:rPr>
                <w:sz w:val="20"/>
              </w:rPr>
            </w:pPr>
            <w:r w:rsidRPr="008D79A4">
              <w:rPr>
                <w:sz w:val="20"/>
              </w:rPr>
              <w:t>163.0547333</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Huey Creek</w:t>
            </w:r>
          </w:p>
        </w:tc>
        <w:tc>
          <w:tcPr>
            <w:tcW w:w="1442" w:type="dxa"/>
            <w:noWrap/>
            <w:vAlign w:val="center"/>
            <w:hideMark/>
          </w:tcPr>
          <w:p w:rsidR="00D649C8" w:rsidRPr="008D79A4" w:rsidRDefault="00D649C8" w:rsidP="006E7B97">
            <w:pPr>
              <w:spacing w:after="0"/>
              <w:jc w:val="center"/>
              <w:rPr>
                <w:sz w:val="20"/>
              </w:rPr>
            </w:pPr>
            <w:r w:rsidRPr="008D79A4">
              <w:rPr>
                <w:sz w:val="20"/>
              </w:rPr>
              <w:t>F2/2</w:t>
            </w:r>
          </w:p>
        </w:tc>
        <w:tc>
          <w:tcPr>
            <w:tcW w:w="964" w:type="dxa"/>
            <w:vAlign w:val="center"/>
            <w:hideMark/>
          </w:tcPr>
          <w:p w:rsidR="00D649C8" w:rsidRPr="008D79A4" w:rsidRDefault="00D649C8" w:rsidP="006E7B97">
            <w:pPr>
              <w:spacing w:after="0"/>
              <w:jc w:val="center"/>
              <w:rPr>
                <w:sz w:val="20"/>
              </w:rPr>
            </w:pPr>
            <w:r w:rsidRPr="008D79A4">
              <w:rPr>
                <w:sz w:val="20"/>
              </w:rPr>
              <w:t>Yes</w:t>
            </w:r>
          </w:p>
        </w:tc>
        <w:tc>
          <w:tcPr>
            <w:tcW w:w="1816" w:type="dxa"/>
            <w:noWrap/>
            <w:vAlign w:val="center"/>
            <w:hideMark/>
          </w:tcPr>
          <w:p w:rsidR="00D649C8" w:rsidRPr="008D79A4" w:rsidRDefault="00D649C8" w:rsidP="006E7B97">
            <w:pPr>
              <w:spacing w:after="0"/>
              <w:jc w:val="center"/>
              <w:rPr>
                <w:sz w:val="20"/>
              </w:rPr>
            </w:pPr>
            <w:r w:rsidRPr="008D79A4">
              <w:rPr>
                <w:sz w:val="20"/>
              </w:rPr>
              <w:t>stage/wt/sc</w:t>
            </w:r>
          </w:p>
        </w:tc>
        <w:tc>
          <w:tcPr>
            <w:tcW w:w="1465" w:type="dxa"/>
            <w:vAlign w:val="center"/>
            <w:hideMark/>
          </w:tcPr>
          <w:p w:rsidR="00D649C8" w:rsidRPr="008D79A4" w:rsidRDefault="00D649C8" w:rsidP="006E7B97">
            <w:pPr>
              <w:spacing w:after="0"/>
              <w:jc w:val="center"/>
              <w:rPr>
                <w:sz w:val="20"/>
              </w:rPr>
            </w:pPr>
            <w:r w:rsidRPr="008D79A4">
              <w:rPr>
                <w:sz w:val="20"/>
              </w:rPr>
              <w:t>-77.6048966</w:t>
            </w:r>
          </w:p>
        </w:tc>
        <w:tc>
          <w:tcPr>
            <w:tcW w:w="1398" w:type="dxa"/>
            <w:vAlign w:val="center"/>
            <w:hideMark/>
          </w:tcPr>
          <w:p w:rsidR="00D649C8" w:rsidRPr="008D79A4" w:rsidRDefault="00D649C8" w:rsidP="006E7B97">
            <w:pPr>
              <w:spacing w:after="0"/>
              <w:jc w:val="center"/>
              <w:rPr>
                <w:sz w:val="20"/>
              </w:rPr>
            </w:pPr>
            <w:r w:rsidRPr="008D79A4">
              <w:rPr>
                <w:sz w:val="20"/>
              </w:rPr>
              <w:t>163.1274109</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Lost Seal Stream</w:t>
            </w:r>
          </w:p>
        </w:tc>
        <w:tc>
          <w:tcPr>
            <w:tcW w:w="1442" w:type="dxa"/>
            <w:noWrap/>
            <w:vAlign w:val="center"/>
            <w:hideMark/>
          </w:tcPr>
          <w:p w:rsidR="00D649C8" w:rsidRPr="008D79A4" w:rsidRDefault="00D649C8" w:rsidP="006E7B97">
            <w:pPr>
              <w:spacing w:after="0"/>
              <w:jc w:val="center"/>
              <w:rPr>
                <w:sz w:val="20"/>
              </w:rPr>
            </w:pPr>
            <w:r w:rsidRPr="008D79A4">
              <w:rPr>
                <w:sz w:val="20"/>
              </w:rPr>
              <w:t>F3/3</w:t>
            </w:r>
          </w:p>
        </w:tc>
        <w:tc>
          <w:tcPr>
            <w:tcW w:w="964" w:type="dxa"/>
            <w:vAlign w:val="center"/>
            <w:hideMark/>
          </w:tcPr>
          <w:p w:rsidR="00D649C8" w:rsidRPr="008D79A4" w:rsidRDefault="00D649C8" w:rsidP="006E7B97">
            <w:pPr>
              <w:spacing w:after="0"/>
              <w:jc w:val="center"/>
              <w:rPr>
                <w:sz w:val="20"/>
              </w:rPr>
            </w:pPr>
            <w:r w:rsidRPr="008D79A4">
              <w:rPr>
                <w:sz w:val="20"/>
              </w:rPr>
              <w:t>Yes</w:t>
            </w:r>
          </w:p>
        </w:tc>
        <w:tc>
          <w:tcPr>
            <w:tcW w:w="1816" w:type="dxa"/>
            <w:noWrap/>
            <w:vAlign w:val="center"/>
            <w:hideMark/>
          </w:tcPr>
          <w:p w:rsidR="00D649C8" w:rsidRPr="008D79A4" w:rsidRDefault="00D649C8" w:rsidP="006E7B97">
            <w:pPr>
              <w:spacing w:after="0"/>
              <w:jc w:val="center"/>
              <w:rPr>
                <w:sz w:val="20"/>
              </w:rPr>
            </w:pPr>
            <w:r w:rsidRPr="008D79A4">
              <w:rPr>
                <w:sz w:val="20"/>
              </w:rPr>
              <w:t>stage/wt/sc/6" flume</w:t>
            </w:r>
          </w:p>
        </w:tc>
        <w:tc>
          <w:tcPr>
            <w:tcW w:w="1465" w:type="dxa"/>
            <w:vAlign w:val="center"/>
            <w:hideMark/>
          </w:tcPr>
          <w:p w:rsidR="00D649C8" w:rsidRPr="008D79A4" w:rsidRDefault="00D649C8" w:rsidP="006E7B97">
            <w:pPr>
              <w:spacing w:after="0"/>
              <w:jc w:val="center"/>
              <w:rPr>
                <w:sz w:val="20"/>
              </w:rPr>
            </w:pPr>
            <w:r w:rsidRPr="008D79A4">
              <w:rPr>
                <w:sz w:val="20"/>
              </w:rPr>
              <w:t>-77.5952683</w:t>
            </w:r>
          </w:p>
        </w:tc>
        <w:tc>
          <w:tcPr>
            <w:tcW w:w="1398" w:type="dxa"/>
            <w:vAlign w:val="center"/>
            <w:hideMark/>
          </w:tcPr>
          <w:p w:rsidR="00D649C8" w:rsidRPr="008D79A4" w:rsidRDefault="00D649C8" w:rsidP="006E7B97">
            <w:pPr>
              <w:spacing w:after="0"/>
              <w:jc w:val="center"/>
              <w:rPr>
                <w:sz w:val="20"/>
              </w:rPr>
            </w:pPr>
            <w:r w:rsidRPr="008D79A4">
              <w:rPr>
                <w:sz w:val="20"/>
              </w:rPr>
              <w:t>163.2444000</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Aiken Creek</w:t>
            </w:r>
          </w:p>
        </w:tc>
        <w:tc>
          <w:tcPr>
            <w:tcW w:w="1442" w:type="dxa"/>
            <w:noWrap/>
            <w:vAlign w:val="center"/>
            <w:hideMark/>
          </w:tcPr>
          <w:p w:rsidR="00D649C8" w:rsidRPr="008D79A4" w:rsidRDefault="00D649C8" w:rsidP="006E7B97">
            <w:pPr>
              <w:spacing w:after="0"/>
              <w:jc w:val="center"/>
              <w:rPr>
                <w:sz w:val="20"/>
              </w:rPr>
            </w:pPr>
            <w:r w:rsidRPr="008D79A4">
              <w:rPr>
                <w:sz w:val="20"/>
              </w:rPr>
              <w:t>F5/5</w:t>
            </w:r>
          </w:p>
        </w:tc>
        <w:tc>
          <w:tcPr>
            <w:tcW w:w="964" w:type="dxa"/>
            <w:vAlign w:val="center"/>
            <w:hideMark/>
          </w:tcPr>
          <w:p w:rsidR="00D649C8" w:rsidRPr="008D79A4" w:rsidRDefault="00D649C8" w:rsidP="006E7B97">
            <w:pPr>
              <w:spacing w:after="0"/>
              <w:jc w:val="center"/>
              <w:rPr>
                <w:sz w:val="20"/>
              </w:rPr>
            </w:pPr>
            <w:r w:rsidRPr="008D79A4">
              <w:rPr>
                <w:sz w:val="20"/>
              </w:rPr>
              <w:t>Yes</w:t>
            </w:r>
          </w:p>
        </w:tc>
        <w:tc>
          <w:tcPr>
            <w:tcW w:w="1816" w:type="dxa"/>
            <w:noWrap/>
            <w:vAlign w:val="center"/>
            <w:hideMark/>
          </w:tcPr>
          <w:p w:rsidR="00D649C8" w:rsidRPr="008D79A4" w:rsidRDefault="00D649C8" w:rsidP="006E7B97">
            <w:pPr>
              <w:spacing w:after="0"/>
              <w:jc w:val="center"/>
              <w:rPr>
                <w:sz w:val="20"/>
              </w:rPr>
            </w:pPr>
            <w:r w:rsidRPr="008D79A4">
              <w:rPr>
                <w:sz w:val="20"/>
              </w:rPr>
              <w:t>stage/wt/sc</w:t>
            </w:r>
          </w:p>
        </w:tc>
        <w:tc>
          <w:tcPr>
            <w:tcW w:w="1465" w:type="dxa"/>
            <w:vAlign w:val="center"/>
            <w:hideMark/>
          </w:tcPr>
          <w:p w:rsidR="00D649C8" w:rsidRPr="008D79A4" w:rsidRDefault="00D649C8" w:rsidP="006E7B97">
            <w:pPr>
              <w:spacing w:after="0"/>
              <w:jc w:val="center"/>
              <w:rPr>
                <w:sz w:val="20"/>
              </w:rPr>
            </w:pPr>
            <w:r w:rsidRPr="008D79A4">
              <w:rPr>
                <w:sz w:val="20"/>
              </w:rPr>
              <w:t>-77.6025162</w:t>
            </w:r>
          </w:p>
        </w:tc>
        <w:tc>
          <w:tcPr>
            <w:tcW w:w="1398" w:type="dxa"/>
            <w:vAlign w:val="center"/>
            <w:hideMark/>
          </w:tcPr>
          <w:p w:rsidR="00D649C8" w:rsidRPr="008D79A4" w:rsidRDefault="00D649C8" w:rsidP="006E7B97">
            <w:pPr>
              <w:spacing w:after="0"/>
              <w:jc w:val="center"/>
              <w:rPr>
                <w:sz w:val="20"/>
              </w:rPr>
            </w:pPr>
            <w:r w:rsidRPr="008D79A4">
              <w:rPr>
                <w:sz w:val="20"/>
              </w:rPr>
              <w:t>163.2719421</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McKnight Creek</w:t>
            </w:r>
          </w:p>
        </w:tc>
        <w:tc>
          <w:tcPr>
            <w:tcW w:w="1442" w:type="dxa"/>
            <w:noWrap/>
            <w:vAlign w:val="center"/>
            <w:hideMark/>
          </w:tcPr>
          <w:p w:rsidR="00D649C8" w:rsidRPr="008D79A4" w:rsidRDefault="00D649C8" w:rsidP="006E7B97">
            <w:pPr>
              <w:spacing w:after="0"/>
              <w:jc w:val="center"/>
              <w:rPr>
                <w:sz w:val="20"/>
              </w:rPr>
            </w:pPr>
            <w:r w:rsidRPr="008D79A4">
              <w:rPr>
                <w:sz w:val="20"/>
              </w:rPr>
              <w:t>F4</w:t>
            </w:r>
          </w:p>
        </w:tc>
        <w:tc>
          <w:tcPr>
            <w:tcW w:w="964" w:type="dxa"/>
            <w:vAlign w:val="center"/>
            <w:hideMark/>
          </w:tcPr>
          <w:p w:rsidR="00D649C8" w:rsidRPr="008D79A4" w:rsidRDefault="00D649C8" w:rsidP="006E7B97">
            <w:pPr>
              <w:spacing w:after="0"/>
              <w:jc w:val="center"/>
              <w:rPr>
                <w:sz w:val="20"/>
              </w:rPr>
            </w:pPr>
            <w:r w:rsidRPr="008D79A4">
              <w:rPr>
                <w:sz w:val="20"/>
              </w:rPr>
              <w:t>No</w:t>
            </w:r>
          </w:p>
        </w:tc>
        <w:tc>
          <w:tcPr>
            <w:tcW w:w="1816" w:type="dxa"/>
            <w:noWrap/>
            <w:vAlign w:val="center"/>
            <w:hideMark/>
          </w:tcPr>
          <w:p w:rsidR="00D649C8" w:rsidRPr="008D79A4" w:rsidRDefault="00D649C8" w:rsidP="006E7B97">
            <w:pPr>
              <w:spacing w:after="0"/>
              <w:jc w:val="center"/>
              <w:rPr>
                <w:sz w:val="20"/>
              </w:rPr>
            </w:pPr>
          </w:p>
        </w:tc>
        <w:tc>
          <w:tcPr>
            <w:tcW w:w="1465" w:type="dxa"/>
            <w:vAlign w:val="center"/>
            <w:hideMark/>
          </w:tcPr>
          <w:p w:rsidR="00D649C8" w:rsidRPr="008D79A4" w:rsidRDefault="00D649C8" w:rsidP="006E7B97">
            <w:pPr>
              <w:spacing w:after="0"/>
              <w:jc w:val="center"/>
              <w:rPr>
                <w:sz w:val="20"/>
              </w:rPr>
            </w:pPr>
            <w:r w:rsidRPr="008D79A4">
              <w:rPr>
                <w:sz w:val="20"/>
              </w:rPr>
              <w:t>-77.5997238</w:t>
            </w:r>
          </w:p>
        </w:tc>
        <w:tc>
          <w:tcPr>
            <w:tcW w:w="1398" w:type="dxa"/>
            <w:vAlign w:val="center"/>
            <w:hideMark/>
          </w:tcPr>
          <w:p w:rsidR="00D649C8" w:rsidRPr="008D79A4" w:rsidRDefault="00D649C8" w:rsidP="006E7B97">
            <w:pPr>
              <w:spacing w:after="0"/>
              <w:jc w:val="center"/>
              <w:rPr>
                <w:sz w:val="20"/>
              </w:rPr>
            </w:pPr>
            <w:r w:rsidRPr="008D79A4">
              <w:rPr>
                <w:sz w:val="20"/>
              </w:rPr>
              <w:t>163.2647247</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Von Guerard Stream</w:t>
            </w:r>
          </w:p>
        </w:tc>
        <w:tc>
          <w:tcPr>
            <w:tcW w:w="1442" w:type="dxa"/>
            <w:noWrap/>
            <w:vAlign w:val="center"/>
            <w:hideMark/>
          </w:tcPr>
          <w:p w:rsidR="00D649C8" w:rsidRPr="008D79A4" w:rsidRDefault="00D649C8" w:rsidP="006E7B97">
            <w:pPr>
              <w:spacing w:after="0"/>
              <w:jc w:val="center"/>
              <w:rPr>
                <w:sz w:val="20"/>
              </w:rPr>
            </w:pPr>
            <w:r w:rsidRPr="008D79A4">
              <w:rPr>
                <w:sz w:val="20"/>
              </w:rPr>
              <w:t>F6/6</w:t>
            </w:r>
          </w:p>
        </w:tc>
        <w:tc>
          <w:tcPr>
            <w:tcW w:w="964" w:type="dxa"/>
            <w:vAlign w:val="center"/>
            <w:hideMark/>
          </w:tcPr>
          <w:p w:rsidR="00D649C8" w:rsidRPr="008D79A4" w:rsidRDefault="00D649C8" w:rsidP="006E7B97">
            <w:pPr>
              <w:spacing w:after="0"/>
              <w:jc w:val="center"/>
              <w:rPr>
                <w:sz w:val="20"/>
              </w:rPr>
            </w:pPr>
            <w:r w:rsidRPr="008D79A4">
              <w:rPr>
                <w:sz w:val="20"/>
              </w:rPr>
              <w:t>Yes</w:t>
            </w:r>
          </w:p>
        </w:tc>
        <w:tc>
          <w:tcPr>
            <w:tcW w:w="1816" w:type="dxa"/>
            <w:noWrap/>
            <w:vAlign w:val="center"/>
            <w:hideMark/>
          </w:tcPr>
          <w:p w:rsidR="00D649C8" w:rsidRPr="008D79A4" w:rsidRDefault="00D649C8" w:rsidP="006E7B97">
            <w:pPr>
              <w:spacing w:after="0"/>
              <w:jc w:val="center"/>
              <w:rPr>
                <w:sz w:val="20"/>
              </w:rPr>
            </w:pPr>
            <w:r w:rsidRPr="008D79A4">
              <w:rPr>
                <w:sz w:val="20"/>
              </w:rPr>
              <w:t>stage/wt/sc</w:t>
            </w:r>
          </w:p>
        </w:tc>
        <w:tc>
          <w:tcPr>
            <w:tcW w:w="1465" w:type="dxa"/>
            <w:vAlign w:val="center"/>
            <w:hideMark/>
          </w:tcPr>
          <w:p w:rsidR="00D649C8" w:rsidRPr="008D79A4" w:rsidRDefault="00D649C8" w:rsidP="006E7B97">
            <w:pPr>
              <w:spacing w:after="0"/>
              <w:jc w:val="center"/>
              <w:rPr>
                <w:sz w:val="20"/>
              </w:rPr>
            </w:pPr>
            <w:r w:rsidRPr="008D79A4">
              <w:rPr>
                <w:sz w:val="20"/>
              </w:rPr>
              <w:t>-77.6082306</w:t>
            </w:r>
          </w:p>
        </w:tc>
        <w:tc>
          <w:tcPr>
            <w:tcW w:w="1398" w:type="dxa"/>
            <w:vAlign w:val="center"/>
            <w:hideMark/>
          </w:tcPr>
          <w:p w:rsidR="00D649C8" w:rsidRPr="008D79A4" w:rsidRDefault="00D649C8" w:rsidP="006E7B97">
            <w:pPr>
              <w:spacing w:after="0"/>
              <w:jc w:val="center"/>
              <w:rPr>
                <w:sz w:val="20"/>
              </w:rPr>
            </w:pPr>
            <w:r w:rsidRPr="008D79A4">
              <w:rPr>
                <w:sz w:val="20"/>
              </w:rPr>
              <w:t>163.2536011</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Upper Von Guerard Stream</w:t>
            </w:r>
          </w:p>
        </w:tc>
        <w:tc>
          <w:tcPr>
            <w:tcW w:w="1442" w:type="dxa"/>
            <w:noWrap/>
            <w:vAlign w:val="center"/>
            <w:hideMark/>
          </w:tcPr>
          <w:p w:rsidR="00D649C8" w:rsidRPr="008D79A4" w:rsidRDefault="00D649C8" w:rsidP="006E7B97">
            <w:pPr>
              <w:spacing w:after="0"/>
              <w:jc w:val="center"/>
              <w:rPr>
                <w:sz w:val="20"/>
              </w:rPr>
            </w:pPr>
            <w:r w:rsidRPr="008D79A4">
              <w:rPr>
                <w:sz w:val="20"/>
              </w:rPr>
              <w:t>F21</w:t>
            </w:r>
          </w:p>
        </w:tc>
        <w:tc>
          <w:tcPr>
            <w:tcW w:w="964" w:type="dxa"/>
            <w:vAlign w:val="center"/>
            <w:hideMark/>
          </w:tcPr>
          <w:p w:rsidR="00D649C8" w:rsidRPr="008D79A4" w:rsidRDefault="00D649C8" w:rsidP="006E7B97">
            <w:pPr>
              <w:spacing w:after="0"/>
              <w:jc w:val="center"/>
              <w:rPr>
                <w:sz w:val="20"/>
              </w:rPr>
            </w:pPr>
            <w:r w:rsidRPr="008D79A4">
              <w:rPr>
                <w:sz w:val="20"/>
              </w:rPr>
              <w:t>No</w:t>
            </w:r>
          </w:p>
        </w:tc>
        <w:tc>
          <w:tcPr>
            <w:tcW w:w="1816" w:type="dxa"/>
            <w:noWrap/>
            <w:vAlign w:val="center"/>
            <w:hideMark/>
          </w:tcPr>
          <w:p w:rsidR="00D649C8" w:rsidRPr="008D79A4" w:rsidRDefault="00D649C8" w:rsidP="006E7B97">
            <w:pPr>
              <w:spacing w:after="0"/>
              <w:jc w:val="center"/>
              <w:rPr>
                <w:sz w:val="20"/>
              </w:rPr>
            </w:pPr>
          </w:p>
        </w:tc>
        <w:tc>
          <w:tcPr>
            <w:tcW w:w="1465" w:type="dxa"/>
            <w:vAlign w:val="center"/>
            <w:hideMark/>
          </w:tcPr>
          <w:p w:rsidR="00D649C8" w:rsidRPr="008D79A4" w:rsidRDefault="00D649C8" w:rsidP="006E7B97">
            <w:pPr>
              <w:spacing w:after="0"/>
              <w:jc w:val="center"/>
              <w:rPr>
                <w:sz w:val="20"/>
              </w:rPr>
            </w:pPr>
            <w:r w:rsidRPr="008D79A4">
              <w:rPr>
                <w:sz w:val="20"/>
              </w:rPr>
              <w:t>-77.6263840</w:t>
            </w:r>
          </w:p>
        </w:tc>
        <w:tc>
          <w:tcPr>
            <w:tcW w:w="1398" w:type="dxa"/>
            <w:vAlign w:val="center"/>
            <w:hideMark/>
          </w:tcPr>
          <w:p w:rsidR="00D649C8" w:rsidRPr="008D79A4" w:rsidRDefault="00D649C8" w:rsidP="006E7B97">
            <w:pPr>
              <w:spacing w:after="0"/>
              <w:jc w:val="center"/>
              <w:rPr>
                <w:sz w:val="20"/>
              </w:rPr>
            </w:pPr>
            <w:r w:rsidRPr="008D79A4">
              <w:rPr>
                <w:sz w:val="20"/>
              </w:rPr>
              <w:t>163.3012490</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Harnish Creek</w:t>
            </w:r>
          </w:p>
        </w:tc>
        <w:tc>
          <w:tcPr>
            <w:tcW w:w="1442" w:type="dxa"/>
            <w:noWrap/>
            <w:vAlign w:val="center"/>
            <w:hideMark/>
          </w:tcPr>
          <w:p w:rsidR="00D649C8" w:rsidRPr="008D79A4" w:rsidRDefault="00D649C8" w:rsidP="006E7B97">
            <w:pPr>
              <w:spacing w:after="0"/>
              <w:jc w:val="center"/>
              <w:rPr>
                <w:sz w:val="20"/>
              </w:rPr>
            </w:pPr>
            <w:r w:rsidRPr="008D79A4">
              <w:rPr>
                <w:sz w:val="20"/>
              </w:rPr>
              <w:t>F7/7</w:t>
            </w:r>
          </w:p>
        </w:tc>
        <w:tc>
          <w:tcPr>
            <w:tcW w:w="964" w:type="dxa"/>
            <w:vAlign w:val="center"/>
            <w:hideMark/>
          </w:tcPr>
          <w:p w:rsidR="00D649C8" w:rsidRPr="008D79A4" w:rsidRDefault="00D649C8" w:rsidP="006E7B97">
            <w:pPr>
              <w:spacing w:after="0"/>
              <w:jc w:val="center"/>
              <w:rPr>
                <w:sz w:val="20"/>
              </w:rPr>
            </w:pPr>
            <w:r w:rsidRPr="008D79A4">
              <w:rPr>
                <w:sz w:val="20"/>
              </w:rPr>
              <w:t>Yes</w:t>
            </w:r>
          </w:p>
        </w:tc>
        <w:tc>
          <w:tcPr>
            <w:tcW w:w="1816" w:type="dxa"/>
            <w:noWrap/>
            <w:vAlign w:val="center"/>
            <w:hideMark/>
          </w:tcPr>
          <w:p w:rsidR="00D649C8" w:rsidRPr="008D79A4" w:rsidRDefault="00D649C8" w:rsidP="006E7B97">
            <w:pPr>
              <w:spacing w:after="0"/>
              <w:jc w:val="center"/>
              <w:rPr>
                <w:sz w:val="20"/>
              </w:rPr>
            </w:pPr>
            <w:r w:rsidRPr="008D79A4">
              <w:rPr>
                <w:sz w:val="20"/>
              </w:rPr>
              <w:t>stage/wt/sc</w:t>
            </w:r>
          </w:p>
        </w:tc>
        <w:tc>
          <w:tcPr>
            <w:tcW w:w="1465" w:type="dxa"/>
            <w:vAlign w:val="center"/>
            <w:hideMark/>
          </w:tcPr>
          <w:p w:rsidR="00D649C8" w:rsidRPr="008D79A4" w:rsidRDefault="00D649C8" w:rsidP="006E7B97">
            <w:pPr>
              <w:spacing w:after="0"/>
              <w:jc w:val="center"/>
              <w:rPr>
                <w:sz w:val="20"/>
              </w:rPr>
            </w:pPr>
            <w:r w:rsidRPr="008D79A4">
              <w:rPr>
                <w:sz w:val="20"/>
              </w:rPr>
              <w:t>-77.6083298</w:t>
            </w:r>
          </w:p>
        </w:tc>
        <w:tc>
          <w:tcPr>
            <w:tcW w:w="1398" w:type="dxa"/>
            <w:vAlign w:val="center"/>
            <w:hideMark/>
          </w:tcPr>
          <w:p w:rsidR="00D649C8" w:rsidRPr="008D79A4" w:rsidRDefault="00D649C8" w:rsidP="006E7B97">
            <w:pPr>
              <w:spacing w:after="0"/>
              <w:jc w:val="center"/>
              <w:rPr>
                <w:sz w:val="20"/>
              </w:rPr>
            </w:pPr>
            <w:r w:rsidRPr="008D79A4">
              <w:rPr>
                <w:sz w:val="20"/>
              </w:rPr>
              <w:t>163.2327728</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Harnish Creek Tributary (Relict Channel)</w:t>
            </w:r>
          </w:p>
        </w:tc>
        <w:tc>
          <w:tcPr>
            <w:tcW w:w="1442" w:type="dxa"/>
            <w:noWrap/>
            <w:vAlign w:val="center"/>
            <w:hideMark/>
          </w:tcPr>
          <w:p w:rsidR="00D649C8" w:rsidRPr="008D79A4" w:rsidRDefault="00D649C8" w:rsidP="006E7B97">
            <w:pPr>
              <w:spacing w:after="0"/>
              <w:jc w:val="center"/>
              <w:rPr>
                <w:sz w:val="20"/>
              </w:rPr>
            </w:pPr>
            <w:r w:rsidRPr="008D79A4">
              <w:rPr>
                <w:sz w:val="20"/>
              </w:rPr>
              <w:t>F11/11</w:t>
            </w:r>
          </w:p>
        </w:tc>
        <w:tc>
          <w:tcPr>
            <w:tcW w:w="964" w:type="dxa"/>
            <w:vAlign w:val="center"/>
            <w:hideMark/>
          </w:tcPr>
          <w:p w:rsidR="00D649C8" w:rsidRPr="008D79A4" w:rsidRDefault="00D649C8" w:rsidP="006E7B97">
            <w:pPr>
              <w:spacing w:after="0"/>
              <w:jc w:val="center"/>
              <w:rPr>
                <w:sz w:val="20"/>
              </w:rPr>
            </w:pPr>
            <w:r w:rsidRPr="008D79A4">
              <w:rPr>
                <w:sz w:val="20"/>
              </w:rPr>
              <w:t>Yes</w:t>
            </w:r>
          </w:p>
        </w:tc>
        <w:tc>
          <w:tcPr>
            <w:tcW w:w="1816" w:type="dxa"/>
            <w:noWrap/>
            <w:vAlign w:val="center"/>
            <w:hideMark/>
          </w:tcPr>
          <w:p w:rsidR="00D649C8" w:rsidRPr="008D79A4" w:rsidRDefault="00D649C8" w:rsidP="006E7B97">
            <w:pPr>
              <w:spacing w:after="0"/>
              <w:jc w:val="center"/>
              <w:rPr>
                <w:sz w:val="20"/>
              </w:rPr>
            </w:pPr>
            <w:r w:rsidRPr="008D79A4">
              <w:rPr>
                <w:sz w:val="20"/>
              </w:rPr>
              <w:t>wt/sc</w:t>
            </w:r>
          </w:p>
        </w:tc>
        <w:tc>
          <w:tcPr>
            <w:tcW w:w="1465" w:type="dxa"/>
            <w:vAlign w:val="center"/>
            <w:hideMark/>
          </w:tcPr>
          <w:p w:rsidR="00D649C8" w:rsidRPr="008D79A4" w:rsidRDefault="00D649C8" w:rsidP="006E7B97">
            <w:pPr>
              <w:spacing w:after="0"/>
              <w:jc w:val="center"/>
              <w:rPr>
                <w:sz w:val="20"/>
              </w:rPr>
            </w:pPr>
            <w:r w:rsidRPr="008D79A4">
              <w:rPr>
                <w:sz w:val="20"/>
              </w:rPr>
              <w:t>-77.6212463</w:t>
            </w:r>
          </w:p>
        </w:tc>
        <w:tc>
          <w:tcPr>
            <w:tcW w:w="1398" w:type="dxa"/>
            <w:vAlign w:val="center"/>
            <w:hideMark/>
          </w:tcPr>
          <w:p w:rsidR="00D649C8" w:rsidRPr="008D79A4" w:rsidRDefault="00D649C8" w:rsidP="006E7B97">
            <w:pPr>
              <w:spacing w:after="0"/>
              <w:jc w:val="center"/>
              <w:rPr>
                <w:sz w:val="20"/>
              </w:rPr>
            </w:pPr>
            <w:r w:rsidRPr="008D79A4">
              <w:rPr>
                <w:sz w:val="20"/>
              </w:rPr>
              <w:t>163.2695160</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Crescent Stream</w:t>
            </w:r>
          </w:p>
        </w:tc>
        <w:tc>
          <w:tcPr>
            <w:tcW w:w="1442" w:type="dxa"/>
            <w:noWrap/>
            <w:vAlign w:val="center"/>
            <w:hideMark/>
          </w:tcPr>
          <w:p w:rsidR="00D649C8" w:rsidRPr="008D79A4" w:rsidRDefault="00D649C8" w:rsidP="006E7B97">
            <w:pPr>
              <w:spacing w:after="0"/>
              <w:jc w:val="center"/>
              <w:rPr>
                <w:sz w:val="20"/>
              </w:rPr>
            </w:pPr>
            <w:r w:rsidRPr="008D79A4">
              <w:rPr>
                <w:sz w:val="20"/>
              </w:rPr>
              <w:t>F8/8</w:t>
            </w:r>
          </w:p>
        </w:tc>
        <w:tc>
          <w:tcPr>
            <w:tcW w:w="964" w:type="dxa"/>
            <w:vAlign w:val="center"/>
            <w:hideMark/>
          </w:tcPr>
          <w:p w:rsidR="00D649C8" w:rsidRPr="008D79A4" w:rsidRDefault="00D649C8" w:rsidP="006E7B97">
            <w:pPr>
              <w:spacing w:after="0"/>
              <w:jc w:val="center"/>
              <w:rPr>
                <w:sz w:val="20"/>
              </w:rPr>
            </w:pPr>
            <w:r w:rsidRPr="008D79A4">
              <w:rPr>
                <w:sz w:val="20"/>
              </w:rPr>
              <w:t>Yes</w:t>
            </w:r>
          </w:p>
        </w:tc>
        <w:tc>
          <w:tcPr>
            <w:tcW w:w="1816" w:type="dxa"/>
            <w:noWrap/>
            <w:vAlign w:val="center"/>
            <w:hideMark/>
          </w:tcPr>
          <w:p w:rsidR="00D649C8" w:rsidRPr="008D79A4" w:rsidRDefault="00D649C8" w:rsidP="006E7B97">
            <w:pPr>
              <w:spacing w:after="0"/>
              <w:jc w:val="center"/>
              <w:rPr>
                <w:sz w:val="20"/>
              </w:rPr>
            </w:pPr>
            <w:r w:rsidRPr="008D79A4">
              <w:rPr>
                <w:sz w:val="20"/>
              </w:rPr>
              <w:t>stage/wt/sc</w:t>
            </w:r>
          </w:p>
        </w:tc>
        <w:tc>
          <w:tcPr>
            <w:tcW w:w="1465" w:type="dxa"/>
            <w:vAlign w:val="center"/>
            <w:hideMark/>
          </w:tcPr>
          <w:p w:rsidR="00D649C8" w:rsidRPr="008D79A4" w:rsidRDefault="00D649C8" w:rsidP="006E7B97">
            <w:pPr>
              <w:spacing w:after="0"/>
              <w:jc w:val="center"/>
              <w:rPr>
                <w:sz w:val="20"/>
              </w:rPr>
            </w:pPr>
            <w:r w:rsidRPr="008D79A4">
              <w:rPr>
                <w:sz w:val="20"/>
              </w:rPr>
              <w:t>-77.6190643</w:t>
            </w:r>
          </w:p>
        </w:tc>
        <w:tc>
          <w:tcPr>
            <w:tcW w:w="1398" w:type="dxa"/>
            <w:vAlign w:val="center"/>
            <w:hideMark/>
          </w:tcPr>
          <w:p w:rsidR="00D649C8" w:rsidRPr="008D79A4" w:rsidRDefault="00D649C8" w:rsidP="006E7B97">
            <w:pPr>
              <w:spacing w:after="0"/>
              <w:jc w:val="center"/>
              <w:rPr>
                <w:sz w:val="20"/>
              </w:rPr>
            </w:pPr>
            <w:r w:rsidRPr="008D79A4">
              <w:rPr>
                <w:sz w:val="20"/>
              </w:rPr>
              <w:t>163.1844635</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Green Creek</w:t>
            </w:r>
          </w:p>
        </w:tc>
        <w:tc>
          <w:tcPr>
            <w:tcW w:w="1442" w:type="dxa"/>
            <w:noWrap/>
            <w:vAlign w:val="center"/>
            <w:hideMark/>
          </w:tcPr>
          <w:p w:rsidR="00D649C8" w:rsidRPr="008D79A4" w:rsidRDefault="00D649C8" w:rsidP="006E7B97">
            <w:pPr>
              <w:spacing w:after="0"/>
              <w:jc w:val="center"/>
              <w:rPr>
                <w:sz w:val="20"/>
              </w:rPr>
            </w:pPr>
            <w:r w:rsidRPr="008D79A4">
              <w:rPr>
                <w:sz w:val="20"/>
              </w:rPr>
              <w:t>F9/9</w:t>
            </w:r>
          </w:p>
        </w:tc>
        <w:tc>
          <w:tcPr>
            <w:tcW w:w="964" w:type="dxa"/>
            <w:vAlign w:val="center"/>
            <w:hideMark/>
          </w:tcPr>
          <w:p w:rsidR="00D649C8" w:rsidRPr="008D79A4" w:rsidRDefault="00D649C8" w:rsidP="006E7B97">
            <w:pPr>
              <w:spacing w:after="0"/>
              <w:jc w:val="center"/>
              <w:rPr>
                <w:sz w:val="20"/>
              </w:rPr>
            </w:pPr>
            <w:r w:rsidRPr="008D79A4">
              <w:rPr>
                <w:sz w:val="20"/>
              </w:rPr>
              <w:t>Yes</w:t>
            </w:r>
          </w:p>
        </w:tc>
        <w:tc>
          <w:tcPr>
            <w:tcW w:w="1816" w:type="dxa"/>
            <w:noWrap/>
            <w:vAlign w:val="center"/>
            <w:hideMark/>
          </w:tcPr>
          <w:p w:rsidR="00D649C8" w:rsidRPr="008D79A4" w:rsidRDefault="00D649C8" w:rsidP="006E7B97">
            <w:pPr>
              <w:spacing w:after="0"/>
              <w:jc w:val="center"/>
              <w:rPr>
                <w:sz w:val="20"/>
              </w:rPr>
            </w:pPr>
            <w:r w:rsidRPr="008D79A4">
              <w:rPr>
                <w:sz w:val="20"/>
              </w:rPr>
              <w:t>stage/wt/sc</w:t>
            </w:r>
          </w:p>
        </w:tc>
        <w:tc>
          <w:tcPr>
            <w:tcW w:w="1465" w:type="dxa"/>
            <w:vAlign w:val="center"/>
            <w:hideMark/>
          </w:tcPr>
          <w:p w:rsidR="00D649C8" w:rsidRPr="008D79A4" w:rsidRDefault="00D649C8" w:rsidP="006E7B97">
            <w:pPr>
              <w:spacing w:after="0"/>
              <w:jc w:val="center"/>
              <w:rPr>
                <w:sz w:val="20"/>
              </w:rPr>
            </w:pPr>
            <w:r w:rsidRPr="008D79A4">
              <w:rPr>
                <w:sz w:val="20"/>
              </w:rPr>
              <w:t>-77.6240997</w:t>
            </w:r>
          </w:p>
        </w:tc>
        <w:tc>
          <w:tcPr>
            <w:tcW w:w="1398" w:type="dxa"/>
            <w:vAlign w:val="center"/>
            <w:hideMark/>
          </w:tcPr>
          <w:p w:rsidR="00D649C8" w:rsidRPr="008D79A4" w:rsidRDefault="00D649C8" w:rsidP="006E7B97">
            <w:pPr>
              <w:spacing w:after="0"/>
              <w:jc w:val="center"/>
              <w:rPr>
                <w:sz w:val="20"/>
              </w:rPr>
            </w:pPr>
            <w:r w:rsidRPr="008D79A4">
              <w:rPr>
                <w:sz w:val="20"/>
              </w:rPr>
              <w:t>163.0597534</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Delta Stream</w:t>
            </w:r>
          </w:p>
        </w:tc>
        <w:tc>
          <w:tcPr>
            <w:tcW w:w="1442" w:type="dxa"/>
            <w:noWrap/>
            <w:vAlign w:val="center"/>
            <w:hideMark/>
          </w:tcPr>
          <w:p w:rsidR="00D649C8" w:rsidRPr="008D79A4" w:rsidRDefault="00D649C8" w:rsidP="006E7B97">
            <w:pPr>
              <w:spacing w:after="0"/>
              <w:jc w:val="center"/>
              <w:rPr>
                <w:sz w:val="20"/>
              </w:rPr>
            </w:pPr>
            <w:r w:rsidRPr="008D79A4">
              <w:rPr>
                <w:sz w:val="20"/>
              </w:rPr>
              <w:t>F10/10</w:t>
            </w:r>
          </w:p>
        </w:tc>
        <w:tc>
          <w:tcPr>
            <w:tcW w:w="964" w:type="dxa"/>
            <w:vAlign w:val="center"/>
            <w:hideMark/>
          </w:tcPr>
          <w:p w:rsidR="00D649C8" w:rsidRPr="008D79A4" w:rsidRDefault="00D649C8" w:rsidP="006E7B97">
            <w:pPr>
              <w:spacing w:after="0"/>
              <w:jc w:val="center"/>
              <w:rPr>
                <w:sz w:val="20"/>
              </w:rPr>
            </w:pPr>
            <w:r w:rsidRPr="008D79A4">
              <w:rPr>
                <w:sz w:val="20"/>
              </w:rPr>
              <w:t>Yes</w:t>
            </w:r>
          </w:p>
        </w:tc>
        <w:tc>
          <w:tcPr>
            <w:tcW w:w="1816" w:type="dxa"/>
            <w:noWrap/>
            <w:vAlign w:val="center"/>
            <w:hideMark/>
          </w:tcPr>
          <w:p w:rsidR="00D649C8" w:rsidRPr="008D79A4" w:rsidRDefault="00D649C8" w:rsidP="006E7B97">
            <w:pPr>
              <w:spacing w:after="0"/>
              <w:jc w:val="center"/>
              <w:rPr>
                <w:sz w:val="20"/>
              </w:rPr>
            </w:pPr>
            <w:r w:rsidRPr="008D79A4">
              <w:rPr>
                <w:sz w:val="20"/>
              </w:rPr>
              <w:t>stage/wt/sc</w:t>
            </w:r>
          </w:p>
        </w:tc>
        <w:tc>
          <w:tcPr>
            <w:tcW w:w="1465" w:type="dxa"/>
            <w:vAlign w:val="center"/>
            <w:hideMark/>
          </w:tcPr>
          <w:p w:rsidR="00D649C8" w:rsidRPr="008D79A4" w:rsidRDefault="00D649C8" w:rsidP="006E7B97">
            <w:pPr>
              <w:spacing w:after="0"/>
              <w:jc w:val="center"/>
              <w:rPr>
                <w:sz w:val="20"/>
              </w:rPr>
            </w:pPr>
            <w:r w:rsidRPr="008D79A4">
              <w:rPr>
                <w:sz w:val="20"/>
              </w:rPr>
              <w:t>-77.6246185</w:t>
            </w:r>
          </w:p>
        </w:tc>
        <w:tc>
          <w:tcPr>
            <w:tcW w:w="1398" w:type="dxa"/>
            <w:vAlign w:val="center"/>
            <w:hideMark/>
          </w:tcPr>
          <w:p w:rsidR="00D649C8" w:rsidRPr="008D79A4" w:rsidRDefault="00D649C8" w:rsidP="006E7B97">
            <w:pPr>
              <w:spacing w:after="0"/>
              <w:jc w:val="center"/>
              <w:rPr>
                <w:sz w:val="20"/>
              </w:rPr>
            </w:pPr>
            <w:r w:rsidRPr="008D79A4">
              <w:rPr>
                <w:sz w:val="20"/>
              </w:rPr>
              <w:t>163.1084442</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Andersen Creek</w:t>
            </w:r>
          </w:p>
        </w:tc>
        <w:tc>
          <w:tcPr>
            <w:tcW w:w="1442" w:type="dxa"/>
            <w:noWrap/>
            <w:vAlign w:val="center"/>
            <w:hideMark/>
          </w:tcPr>
          <w:p w:rsidR="00D649C8" w:rsidRPr="008D79A4" w:rsidRDefault="00D649C8" w:rsidP="006E7B97">
            <w:pPr>
              <w:spacing w:after="0"/>
              <w:jc w:val="center"/>
              <w:rPr>
                <w:sz w:val="20"/>
              </w:rPr>
            </w:pPr>
            <w:r w:rsidRPr="008D79A4">
              <w:rPr>
                <w:sz w:val="20"/>
              </w:rPr>
              <w:t>H1/101</w:t>
            </w:r>
          </w:p>
        </w:tc>
        <w:tc>
          <w:tcPr>
            <w:tcW w:w="964" w:type="dxa"/>
            <w:vAlign w:val="center"/>
            <w:hideMark/>
          </w:tcPr>
          <w:p w:rsidR="00D649C8" w:rsidRPr="008D79A4" w:rsidRDefault="00D649C8" w:rsidP="006E7B97">
            <w:pPr>
              <w:spacing w:after="0"/>
              <w:jc w:val="center"/>
              <w:rPr>
                <w:sz w:val="20"/>
              </w:rPr>
            </w:pPr>
            <w:r w:rsidRPr="008D79A4">
              <w:rPr>
                <w:sz w:val="20"/>
              </w:rPr>
              <w:t>Yes</w:t>
            </w:r>
          </w:p>
        </w:tc>
        <w:tc>
          <w:tcPr>
            <w:tcW w:w="1816" w:type="dxa"/>
            <w:noWrap/>
            <w:vAlign w:val="center"/>
            <w:hideMark/>
          </w:tcPr>
          <w:p w:rsidR="00D649C8" w:rsidRPr="008D79A4" w:rsidRDefault="00D649C8" w:rsidP="006E7B97">
            <w:pPr>
              <w:spacing w:after="0"/>
              <w:jc w:val="center"/>
              <w:rPr>
                <w:sz w:val="20"/>
              </w:rPr>
            </w:pPr>
            <w:r w:rsidRPr="008D79A4">
              <w:rPr>
                <w:sz w:val="20"/>
              </w:rPr>
              <w:t>stage/wt/sc</w:t>
            </w:r>
          </w:p>
        </w:tc>
        <w:tc>
          <w:tcPr>
            <w:tcW w:w="1465" w:type="dxa"/>
            <w:vAlign w:val="center"/>
            <w:hideMark/>
          </w:tcPr>
          <w:p w:rsidR="00D649C8" w:rsidRPr="008D79A4" w:rsidRDefault="00D649C8" w:rsidP="006E7B97">
            <w:pPr>
              <w:spacing w:after="0"/>
              <w:jc w:val="center"/>
              <w:rPr>
                <w:sz w:val="20"/>
              </w:rPr>
            </w:pPr>
            <w:r w:rsidRPr="008D79A4">
              <w:rPr>
                <w:sz w:val="20"/>
              </w:rPr>
              <w:t>-77.6227722</w:t>
            </w:r>
          </w:p>
        </w:tc>
        <w:tc>
          <w:tcPr>
            <w:tcW w:w="1398" w:type="dxa"/>
            <w:vAlign w:val="center"/>
            <w:hideMark/>
          </w:tcPr>
          <w:p w:rsidR="00D649C8" w:rsidRPr="008D79A4" w:rsidRDefault="00D649C8" w:rsidP="006E7B97">
            <w:pPr>
              <w:spacing w:after="0"/>
              <w:jc w:val="center"/>
              <w:rPr>
                <w:sz w:val="20"/>
              </w:rPr>
            </w:pPr>
            <w:r w:rsidRPr="008D79A4">
              <w:rPr>
                <w:sz w:val="20"/>
              </w:rPr>
              <w:t>162.9063568</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House Stream</w:t>
            </w:r>
          </w:p>
        </w:tc>
        <w:tc>
          <w:tcPr>
            <w:tcW w:w="1442" w:type="dxa"/>
            <w:noWrap/>
            <w:vAlign w:val="center"/>
            <w:hideMark/>
          </w:tcPr>
          <w:p w:rsidR="00D649C8" w:rsidRPr="008D79A4" w:rsidRDefault="00D649C8" w:rsidP="006E7B97">
            <w:pPr>
              <w:spacing w:after="0"/>
              <w:jc w:val="center"/>
              <w:rPr>
                <w:sz w:val="20"/>
              </w:rPr>
            </w:pPr>
            <w:r w:rsidRPr="008D79A4">
              <w:rPr>
                <w:sz w:val="20"/>
              </w:rPr>
              <w:t>H2</w:t>
            </w:r>
          </w:p>
        </w:tc>
        <w:tc>
          <w:tcPr>
            <w:tcW w:w="964" w:type="dxa"/>
            <w:vAlign w:val="center"/>
            <w:hideMark/>
          </w:tcPr>
          <w:p w:rsidR="00D649C8" w:rsidRPr="008D79A4" w:rsidRDefault="00D649C8" w:rsidP="006E7B97">
            <w:pPr>
              <w:spacing w:after="0"/>
              <w:jc w:val="center"/>
              <w:rPr>
                <w:sz w:val="20"/>
              </w:rPr>
            </w:pPr>
            <w:r w:rsidRPr="008D79A4">
              <w:rPr>
                <w:sz w:val="20"/>
              </w:rPr>
              <w:t>No</w:t>
            </w:r>
          </w:p>
        </w:tc>
        <w:tc>
          <w:tcPr>
            <w:tcW w:w="1816" w:type="dxa"/>
            <w:noWrap/>
            <w:vAlign w:val="center"/>
            <w:hideMark/>
          </w:tcPr>
          <w:p w:rsidR="00D649C8" w:rsidRPr="008D79A4" w:rsidRDefault="00D649C8" w:rsidP="006E7B97">
            <w:pPr>
              <w:spacing w:after="0"/>
              <w:jc w:val="center"/>
              <w:rPr>
                <w:sz w:val="20"/>
              </w:rPr>
            </w:pPr>
          </w:p>
        </w:tc>
        <w:tc>
          <w:tcPr>
            <w:tcW w:w="1465" w:type="dxa"/>
            <w:vAlign w:val="center"/>
            <w:hideMark/>
          </w:tcPr>
          <w:p w:rsidR="00D649C8" w:rsidRPr="008D79A4" w:rsidRDefault="00D649C8" w:rsidP="006E7B97">
            <w:pPr>
              <w:spacing w:after="0"/>
              <w:jc w:val="center"/>
              <w:rPr>
                <w:sz w:val="20"/>
              </w:rPr>
            </w:pPr>
            <w:r w:rsidRPr="008D79A4">
              <w:rPr>
                <w:sz w:val="20"/>
              </w:rPr>
              <w:t>-77.6429825</w:t>
            </w:r>
          </w:p>
        </w:tc>
        <w:tc>
          <w:tcPr>
            <w:tcW w:w="1398" w:type="dxa"/>
            <w:vAlign w:val="center"/>
            <w:hideMark/>
          </w:tcPr>
          <w:p w:rsidR="00D649C8" w:rsidRPr="008D79A4" w:rsidRDefault="00D649C8" w:rsidP="006E7B97">
            <w:pPr>
              <w:spacing w:after="0"/>
              <w:jc w:val="center"/>
              <w:rPr>
                <w:sz w:val="20"/>
              </w:rPr>
            </w:pPr>
            <w:r w:rsidRPr="008D79A4">
              <w:rPr>
                <w:sz w:val="20"/>
              </w:rPr>
              <w:t>162.7413177</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Priscu Stream</w:t>
            </w:r>
          </w:p>
        </w:tc>
        <w:tc>
          <w:tcPr>
            <w:tcW w:w="1442" w:type="dxa"/>
            <w:noWrap/>
            <w:vAlign w:val="center"/>
            <w:hideMark/>
          </w:tcPr>
          <w:p w:rsidR="00D649C8" w:rsidRPr="008D79A4" w:rsidRDefault="00D649C8" w:rsidP="006E7B97">
            <w:pPr>
              <w:spacing w:after="0"/>
              <w:jc w:val="center"/>
              <w:rPr>
                <w:sz w:val="20"/>
              </w:rPr>
            </w:pPr>
            <w:r w:rsidRPr="008D79A4">
              <w:rPr>
                <w:sz w:val="20"/>
              </w:rPr>
              <w:t>B1</w:t>
            </w:r>
          </w:p>
        </w:tc>
        <w:tc>
          <w:tcPr>
            <w:tcW w:w="964" w:type="dxa"/>
            <w:vAlign w:val="center"/>
            <w:hideMark/>
          </w:tcPr>
          <w:p w:rsidR="00D649C8" w:rsidRPr="008D79A4" w:rsidRDefault="00D649C8" w:rsidP="006E7B97">
            <w:pPr>
              <w:spacing w:after="0"/>
              <w:jc w:val="center"/>
              <w:rPr>
                <w:sz w:val="20"/>
              </w:rPr>
            </w:pPr>
            <w:r w:rsidRPr="008D79A4">
              <w:rPr>
                <w:sz w:val="20"/>
              </w:rPr>
              <w:t>No</w:t>
            </w:r>
          </w:p>
        </w:tc>
        <w:tc>
          <w:tcPr>
            <w:tcW w:w="1816" w:type="dxa"/>
            <w:noWrap/>
            <w:vAlign w:val="center"/>
            <w:hideMark/>
          </w:tcPr>
          <w:p w:rsidR="00D649C8" w:rsidRPr="008D79A4" w:rsidRDefault="00D649C8" w:rsidP="006E7B97">
            <w:pPr>
              <w:spacing w:after="0"/>
              <w:jc w:val="center"/>
              <w:rPr>
                <w:sz w:val="20"/>
              </w:rPr>
            </w:pPr>
          </w:p>
        </w:tc>
        <w:tc>
          <w:tcPr>
            <w:tcW w:w="1465" w:type="dxa"/>
            <w:vAlign w:val="center"/>
            <w:hideMark/>
          </w:tcPr>
          <w:p w:rsidR="00D649C8" w:rsidRPr="008D79A4" w:rsidRDefault="00D649C8" w:rsidP="006E7B97">
            <w:pPr>
              <w:spacing w:after="0"/>
              <w:jc w:val="center"/>
              <w:rPr>
                <w:sz w:val="20"/>
              </w:rPr>
            </w:pPr>
            <w:r w:rsidRPr="008D79A4">
              <w:rPr>
                <w:sz w:val="20"/>
              </w:rPr>
              <w:t>-77.6999970</w:t>
            </w:r>
          </w:p>
        </w:tc>
        <w:tc>
          <w:tcPr>
            <w:tcW w:w="1398" w:type="dxa"/>
            <w:vAlign w:val="center"/>
            <w:hideMark/>
          </w:tcPr>
          <w:p w:rsidR="00D649C8" w:rsidRPr="008D79A4" w:rsidRDefault="00D649C8" w:rsidP="006E7B97">
            <w:pPr>
              <w:spacing w:after="0"/>
              <w:jc w:val="center"/>
              <w:rPr>
                <w:sz w:val="20"/>
              </w:rPr>
            </w:pPr>
            <w:r w:rsidRPr="008D79A4">
              <w:rPr>
                <w:sz w:val="20"/>
              </w:rPr>
              <w:t>162.5347290</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Santa Fe Stream</w:t>
            </w:r>
          </w:p>
        </w:tc>
        <w:tc>
          <w:tcPr>
            <w:tcW w:w="1442" w:type="dxa"/>
            <w:noWrap/>
            <w:vAlign w:val="center"/>
            <w:hideMark/>
          </w:tcPr>
          <w:p w:rsidR="00D649C8" w:rsidRPr="008D79A4" w:rsidRDefault="00D649C8" w:rsidP="006E7B97">
            <w:pPr>
              <w:spacing w:after="0"/>
              <w:jc w:val="center"/>
              <w:rPr>
                <w:sz w:val="20"/>
              </w:rPr>
            </w:pPr>
            <w:r w:rsidRPr="008D79A4">
              <w:rPr>
                <w:sz w:val="20"/>
              </w:rPr>
              <w:t>B2</w:t>
            </w:r>
          </w:p>
        </w:tc>
        <w:tc>
          <w:tcPr>
            <w:tcW w:w="964" w:type="dxa"/>
            <w:vAlign w:val="center"/>
            <w:hideMark/>
          </w:tcPr>
          <w:p w:rsidR="00D649C8" w:rsidRPr="008D79A4" w:rsidRDefault="00D649C8" w:rsidP="006E7B97">
            <w:pPr>
              <w:spacing w:after="0"/>
              <w:jc w:val="center"/>
              <w:rPr>
                <w:sz w:val="20"/>
              </w:rPr>
            </w:pPr>
            <w:r w:rsidRPr="008D79A4">
              <w:rPr>
                <w:sz w:val="20"/>
              </w:rPr>
              <w:t>No</w:t>
            </w:r>
          </w:p>
        </w:tc>
        <w:tc>
          <w:tcPr>
            <w:tcW w:w="1816" w:type="dxa"/>
            <w:noWrap/>
            <w:vAlign w:val="center"/>
            <w:hideMark/>
          </w:tcPr>
          <w:p w:rsidR="00D649C8" w:rsidRPr="008D79A4" w:rsidRDefault="00D649C8" w:rsidP="006E7B97">
            <w:pPr>
              <w:spacing w:after="0"/>
              <w:jc w:val="center"/>
              <w:rPr>
                <w:sz w:val="20"/>
              </w:rPr>
            </w:pPr>
          </w:p>
        </w:tc>
        <w:tc>
          <w:tcPr>
            <w:tcW w:w="1465" w:type="dxa"/>
            <w:vAlign w:val="center"/>
            <w:hideMark/>
          </w:tcPr>
          <w:p w:rsidR="00D649C8" w:rsidRPr="008D79A4" w:rsidRDefault="00D649C8" w:rsidP="006E7B97">
            <w:pPr>
              <w:spacing w:after="0"/>
              <w:jc w:val="center"/>
              <w:rPr>
                <w:sz w:val="20"/>
              </w:rPr>
            </w:pPr>
            <w:r w:rsidRPr="008D79A4">
              <w:rPr>
                <w:sz w:val="20"/>
              </w:rPr>
              <w:t>-77.7230530</w:t>
            </w:r>
          </w:p>
        </w:tc>
        <w:tc>
          <w:tcPr>
            <w:tcW w:w="1398" w:type="dxa"/>
            <w:vAlign w:val="center"/>
            <w:hideMark/>
          </w:tcPr>
          <w:p w:rsidR="00D649C8" w:rsidRPr="008D79A4" w:rsidRDefault="00D649C8" w:rsidP="006E7B97">
            <w:pPr>
              <w:spacing w:after="0"/>
              <w:jc w:val="center"/>
              <w:rPr>
                <w:sz w:val="20"/>
              </w:rPr>
            </w:pPr>
            <w:r w:rsidRPr="008D79A4">
              <w:rPr>
                <w:sz w:val="20"/>
              </w:rPr>
              <w:t>162.2666626</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Lawson Creek</w:t>
            </w:r>
          </w:p>
        </w:tc>
        <w:tc>
          <w:tcPr>
            <w:tcW w:w="1442" w:type="dxa"/>
            <w:noWrap/>
            <w:vAlign w:val="center"/>
            <w:hideMark/>
          </w:tcPr>
          <w:p w:rsidR="00D649C8" w:rsidRPr="008D79A4" w:rsidRDefault="00D649C8" w:rsidP="006E7B97">
            <w:pPr>
              <w:spacing w:after="0"/>
              <w:jc w:val="center"/>
              <w:rPr>
                <w:sz w:val="20"/>
              </w:rPr>
            </w:pPr>
            <w:r w:rsidRPr="008D79A4">
              <w:rPr>
                <w:sz w:val="20"/>
              </w:rPr>
              <w:t>B3/203</w:t>
            </w:r>
          </w:p>
        </w:tc>
        <w:tc>
          <w:tcPr>
            <w:tcW w:w="964" w:type="dxa"/>
            <w:vAlign w:val="center"/>
            <w:hideMark/>
          </w:tcPr>
          <w:p w:rsidR="00D649C8" w:rsidRPr="008D79A4" w:rsidRDefault="00D649C8" w:rsidP="006E7B97">
            <w:pPr>
              <w:spacing w:after="0"/>
              <w:jc w:val="center"/>
              <w:rPr>
                <w:sz w:val="20"/>
              </w:rPr>
            </w:pPr>
            <w:r w:rsidRPr="008D79A4">
              <w:rPr>
                <w:sz w:val="20"/>
              </w:rPr>
              <w:t>Yes</w:t>
            </w:r>
          </w:p>
        </w:tc>
        <w:tc>
          <w:tcPr>
            <w:tcW w:w="1816" w:type="dxa"/>
            <w:noWrap/>
            <w:vAlign w:val="center"/>
            <w:hideMark/>
          </w:tcPr>
          <w:p w:rsidR="00D649C8" w:rsidRPr="008D79A4" w:rsidRDefault="00D649C8" w:rsidP="006E7B97">
            <w:pPr>
              <w:spacing w:after="0"/>
              <w:jc w:val="center"/>
              <w:rPr>
                <w:sz w:val="20"/>
              </w:rPr>
            </w:pPr>
            <w:r w:rsidRPr="008D79A4">
              <w:rPr>
                <w:sz w:val="20"/>
              </w:rPr>
              <w:t>stage/wt/sc</w:t>
            </w:r>
          </w:p>
        </w:tc>
        <w:tc>
          <w:tcPr>
            <w:tcW w:w="1465" w:type="dxa"/>
            <w:vAlign w:val="center"/>
            <w:hideMark/>
          </w:tcPr>
          <w:p w:rsidR="00D649C8" w:rsidRPr="008D79A4" w:rsidRDefault="00D649C8" w:rsidP="006E7B97">
            <w:pPr>
              <w:spacing w:after="0"/>
              <w:jc w:val="center"/>
              <w:rPr>
                <w:sz w:val="20"/>
              </w:rPr>
            </w:pPr>
            <w:r w:rsidRPr="008D79A4">
              <w:rPr>
                <w:sz w:val="20"/>
              </w:rPr>
              <w:t>-77.7227783</w:t>
            </w:r>
          </w:p>
        </w:tc>
        <w:tc>
          <w:tcPr>
            <w:tcW w:w="1398" w:type="dxa"/>
            <w:vAlign w:val="center"/>
            <w:hideMark/>
          </w:tcPr>
          <w:p w:rsidR="00D649C8" w:rsidRPr="008D79A4" w:rsidRDefault="00D649C8" w:rsidP="006E7B97">
            <w:pPr>
              <w:spacing w:after="0"/>
              <w:jc w:val="center"/>
              <w:rPr>
                <w:sz w:val="20"/>
              </w:rPr>
            </w:pPr>
            <w:r w:rsidRPr="008D79A4">
              <w:rPr>
                <w:sz w:val="20"/>
              </w:rPr>
              <w:t>162.2680511</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Lyons Creek</w:t>
            </w:r>
          </w:p>
        </w:tc>
        <w:tc>
          <w:tcPr>
            <w:tcW w:w="1442" w:type="dxa"/>
            <w:noWrap/>
            <w:vAlign w:val="center"/>
            <w:hideMark/>
          </w:tcPr>
          <w:p w:rsidR="00D649C8" w:rsidRPr="008D79A4" w:rsidRDefault="00D649C8" w:rsidP="006E7B97">
            <w:pPr>
              <w:spacing w:after="0"/>
              <w:jc w:val="center"/>
              <w:rPr>
                <w:sz w:val="20"/>
              </w:rPr>
            </w:pPr>
            <w:r w:rsidRPr="008D79A4">
              <w:rPr>
                <w:sz w:val="20"/>
              </w:rPr>
              <w:t>B4</w:t>
            </w:r>
          </w:p>
        </w:tc>
        <w:tc>
          <w:tcPr>
            <w:tcW w:w="964" w:type="dxa"/>
            <w:vAlign w:val="center"/>
            <w:hideMark/>
          </w:tcPr>
          <w:p w:rsidR="00D649C8" w:rsidRPr="008D79A4" w:rsidRDefault="00D649C8" w:rsidP="006E7B97">
            <w:pPr>
              <w:spacing w:after="0"/>
              <w:jc w:val="center"/>
              <w:rPr>
                <w:sz w:val="20"/>
              </w:rPr>
            </w:pPr>
            <w:r w:rsidRPr="008D79A4">
              <w:rPr>
                <w:sz w:val="20"/>
              </w:rPr>
              <w:t>No</w:t>
            </w:r>
          </w:p>
        </w:tc>
        <w:tc>
          <w:tcPr>
            <w:tcW w:w="1816" w:type="dxa"/>
            <w:noWrap/>
            <w:vAlign w:val="center"/>
            <w:hideMark/>
          </w:tcPr>
          <w:p w:rsidR="00D649C8" w:rsidRPr="008D79A4" w:rsidRDefault="00D649C8" w:rsidP="006E7B97">
            <w:pPr>
              <w:spacing w:after="0"/>
              <w:jc w:val="center"/>
              <w:rPr>
                <w:sz w:val="20"/>
              </w:rPr>
            </w:pPr>
          </w:p>
        </w:tc>
        <w:tc>
          <w:tcPr>
            <w:tcW w:w="1465" w:type="dxa"/>
            <w:vAlign w:val="center"/>
            <w:hideMark/>
          </w:tcPr>
          <w:p w:rsidR="00D649C8" w:rsidRPr="008D79A4" w:rsidRDefault="00D649C8" w:rsidP="006E7B97">
            <w:pPr>
              <w:spacing w:after="0"/>
              <w:jc w:val="center"/>
              <w:rPr>
                <w:sz w:val="20"/>
              </w:rPr>
            </w:pPr>
            <w:r w:rsidRPr="008D79A4">
              <w:rPr>
                <w:sz w:val="20"/>
              </w:rPr>
              <w:t>-77.7277756</w:t>
            </w:r>
          </w:p>
        </w:tc>
        <w:tc>
          <w:tcPr>
            <w:tcW w:w="1398" w:type="dxa"/>
            <w:vAlign w:val="center"/>
            <w:hideMark/>
          </w:tcPr>
          <w:p w:rsidR="00D649C8" w:rsidRPr="008D79A4" w:rsidRDefault="00D649C8" w:rsidP="006E7B97">
            <w:pPr>
              <w:spacing w:after="0"/>
              <w:jc w:val="center"/>
              <w:rPr>
                <w:sz w:val="20"/>
              </w:rPr>
            </w:pPr>
            <w:r w:rsidRPr="008D79A4">
              <w:rPr>
                <w:sz w:val="20"/>
              </w:rPr>
              <w:t>162.2749939</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Bohner Stream</w:t>
            </w:r>
          </w:p>
        </w:tc>
        <w:tc>
          <w:tcPr>
            <w:tcW w:w="1442" w:type="dxa"/>
            <w:noWrap/>
            <w:vAlign w:val="center"/>
            <w:hideMark/>
          </w:tcPr>
          <w:p w:rsidR="00D649C8" w:rsidRPr="008D79A4" w:rsidRDefault="00D649C8" w:rsidP="006E7B97">
            <w:pPr>
              <w:spacing w:after="0"/>
              <w:jc w:val="center"/>
              <w:rPr>
                <w:sz w:val="20"/>
              </w:rPr>
            </w:pPr>
            <w:r w:rsidRPr="008D79A4">
              <w:rPr>
                <w:sz w:val="20"/>
              </w:rPr>
              <w:t>B5/205</w:t>
            </w:r>
          </w:p>
        </w:tc>
        <w:tc>
          <w:tcPr>
            <w:tcW w:w="964" w:type="dxa"/>
            <w:vAlign w:val="center"/>
            <w:hideMark/>
          </w:tcPr>
          <w:p w:rsidR="00D649C8" w:rsidRPr="008D79A4" w:rsidRDefault="00D649C8" w:rsidP="006E7B97">
            <w:pPr>
              <w:spacing w:after="0"/>
              <w:jc w:val="center"/>
              <w:rPr>
                <w:sz w:val="20"/>
              </w:rPr>
            </w:pPr>
            <w:r w:rsidRPr="008D79A4">
              <w:rPr>
                <w:sz w:val="20"/>
              </w:rPr>
              <w:t>Yes</w:t>
            </w:r>
          </w:p>
        </w:tc>
        <w:tc>
          <w:tcPr>
            <w:tcW w:w="1816" w:type="dxa"/>
            <w:noWrap/>
            <w:vAlign w:val="center"/>
            <w:hideMark/>
          </w:tcPr>
          <w:p w:rsidR="00D649C8" w:rsidRPr="008D79A4" w:rsidRDefault="00D649C8" w:rsidP="006E7B97">
            <w:pPr>
              <w:spacing w:after="0"/>
              <w:jc w:val="center"/>
              <w:rPr>
                <w:sz w:val="20"/>
              </w:rPr>
            </w:pPr>
            <w:r w:rsidRPr="008D79A4">
              <w:rPr>
                <w:sz w:val="20"/>
              </w:rPr>
              <w:t>stage/wt/sc</w:t>
            </w:r>
          </w:p>
        </w:tc>
        <w:tc>
          <w:tcPr>
            <w:tcW w:w="1465" w:type="dxa"/>
            <w:vAlign w:val="center"/>
            <w:hideMark/>
          </w:tcPr>
          <w:p w:rsidR="00D649C8" w:rsidRPr="008D79A4" w:rsidRDefault="00D649C8" w:rsidP="006E7B97">
            <w:pPr>
              <w:spacing w:after="0"/>
              <w:jc w:val="center"/>
              <w:rPr>
                <w:sz w:val="20"/>
              </w:rPr>
            </w:pPr>
            <w:r w:rsidRPr="008D79A4">
              <w:rPr>
                <w:sz w:val="20"/>
              </w:rPr>
              <w:t>-77.6972961</w:t>
            </w:r>
          </w:p>
        </w:tc>
        <w:tc>
          <w:tcPr>
            <w:tcW w:w="1398" w:type="dxa"/>
            <w:vAlign w:val="center"/>
            <w:hideMark/>
          </w:tcPr>
          <w:p w:rsidR="00D649C8" w:rsidRPr="008D79A4" w:rsidRDefault="00D649C8" w:rsidP="006E7B97">
            <w:pPr>
              <w:spacing w:after="0"/>
              <w:jc w:val="center"/>
              <w:rPr>
                <w:sz w:val="20"/>
              </w:rPr>
            </w:pPr>
            <w:r w:rsidRPr="008D79A4">
              <w:rPr>
                <w:sz w:val="20"/>
              </w:rPr>
              <w:t>162.5636597</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Commonwealth Stream</w:t>
            </w:r>
          </w:p>
        </w:tc>
        <w:tc>
          <w:tcPr>
            <w:tcW w:w="1442" w:type="dxa"/>
            <w:noWrap/>
            <w:vAlign w:val="center"/>
            <w:hideMark/>
          </w:tcPr>
          <w:p w:rsidR="00D649C8" w:rsidRPr="008D79A4" w:rsidRDefault="00D649C8" w:rsidP="006E7B97">
            <w:pPr>
              <w:spacing w:after="0"/>
              <w:jc w:val="center"/>
              <w:rPr>
                <w:sz w:val="20"/>
              </w:rPr>
            </w:pPr>
            <w:r w:rsidRPr="008D79A4">
              <w:rPr>
                <w:sz w:val="20"/>
              </w:rPr>
              <w:t>C1/100</w:t>
            </w:r>
          </w:p>
        </w:tc>
        <w:tc>
          <w:tcPr>
            <w:tcW w:w="964" w:type="dxa"/>
            <w:vAlign w:val="center"/>
            <w:hideMark/>
          </w:tcPr>
          <w:p w:rsidR="00D649C8" w:rsidRPr="008D79A4" w:rsidRDefault="00D649C8" w:rsidP="006E7B97">
            <w:pPr>
              <w:spacing w:after="0"/>
              <w:jc w:val="center"/>
              <w:rPr>
                <w:sz w:val="20"/>
              </w:rPr>
            </w:pPr>
            <w:r w:rsidRPr="008D79A4">
              <w:rPr>
                <w:sz w:val="20"/>
              </w:rPr>
              <w:t>Yes</w:t>
            </w:r>
          </w:p>
        </w:tc>
        <w:tc>
          <w:tcPr>
            <w:tcW w:w="1816" w:type="dxa"/>
            <w:noWrap/>
            <w:vAlign w:val="center"/>
            <w:hideMark/>
          </w:tcPr>
          <w:p w:rsidR="00D649C8" w:rsidRPr="008D79A4" w:rsidRDefault="00D649C8" w:rsidP="006E7B97">
            <w:pPr>
              <w:spacing w:after="0"/>
              <w:jc w:val="center"/>
              <w:rPr>
                <w:sz w:val="20"/>
              </w:rPr>
            </w:pPr>
            <w:r w:rsidRPr="008D79A4">
              <w:rPr>
                <w:sz w:val="20"/>
              </w:rPr>
              <w:t>stage/wt/sc</w:t>
            </w:r>
          </w:p>
        </w:tc>
        <w:tc>
          <w:tcPr>
            <w:tcW w:w="1465" w:type="dxa"/>
            <w:vAlign w:val="center"/>
            <w:hideMark/>
          </w:tcPr>
          <w:p w:rsidR="00D649C8" w:rsidRPr="008D79A4" w:rsidRDefault="00D649C8" w:rsidP="006E7B97">
            <w:pPr>
              <w:spacing w:after="0"/>
              <w:jc w:val="center"/>
              <w:rPr>
                <w:sz w:val="20"/>
              </w:rPr>
            </w:pPr>
            <w:r w:rsidRPr="008D79A4">
              <w:rPr>
                <w:sz w:val="20"/>
              </w:rPr>
              <w:t>-77.5633316</w:t>
            </w:r>
          </w:p>
        </w:tc>
        <w:tc>
          <w:tcPr>
            <w:tcW w:w="1398" w:type="dxa"/>
            <w:vAlign w:val="center"/>
            <w:hideMark/>
          </w:tcPr>
          <w:p w:rsidR="00D649C8" w:rsidRPr="008D79A4" w:rsidRDefault="00D649C8" w:rsidP="006E7B97">
            <w:pPr>
              <w:spacing w:after="0"/>
              <w:jc w:val="center"/>
              <w:rPr>
                <w:sz w:val="20"/>
              </w:rPr>
            </w:pPr>
            <w:r w:rsidRPr="008D79A4">
              <w:rPr>
                <w:sz w:val="20"/>
              </w:rPr>
              <w:t>163.3808289</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Onyx River at Vanda</w:t>
            </w:r>
          </w:p>
        </w:tc>
        <w:tc>
          <w:tcPr>
            <w:tcW w:w="1442" w:type="dxa"/>
            <w:noWrap/>
            <w:vAlign w:val="center"/>
            <w:hideMark/>
          </w:tcPr>
          <w:p w:rsidR="00D649C8" w:rsidRDefault="00D649C8" w:rsidP="006E7B97">
            <w:pPr>
              <w:spacing w:after="0"/>
              <w:jc w:val="center"/>
              <w:rPr>
                <w:sz w:val="20"/>
              </w:rPr>
            </w:pPr>
            <w:r w:rsidRPr="008D79A4">
              <w:rPr>
                <w:sz w:val="20"/>
              </w:rPr>
              <w:t>Onyx_Vanda/</w:t>
            </w:r>
          </w:p>
          <w:p w:rsidR="00D649C8" w:rsidRPr="008D79A4" w:rsidRDefault="00D649C8" w:rsidP="006E7B97">
            <w:pPr>
              <w:spacing w:after="0"/>
              <w:jc w:val="center"/>
              <w:rPr>
                <w:sz w:val="20"/>
              </w:rPr>
            </w:pPr>
            <w:r w:rsidRPr="008D79A4">
              <w:rPr>
                <w:sz w:val="20"/>
              </w:rPr>
              <w:t>302</w:t>
            </w:r>
          </w:p>
        </w:tc>
        <w:tc>
          <w:tcPr>
            <w:tcW w:w="964" w:type="dxa"/>
            <w:vAlign w:val="center"/>
            <w:hideMark/>
          </w:tcPr>
          <w:p w:rsidR="00D649C8" w:rsidRPr="008D79A4" w:rsidRDefault="00D649C8" w:rsidP="006E7B97">
            <w:pPr>
              <w:spacing w:after="0"/>
              <w:jc w:val="center"/>
              <w:rPr>
                <w:sz w:val="20"/>
              </w:rPr>
            </w:pPr>
            <w:r w:rsidRPr="008D79A4">
              <w:rPr>
                <w:sz w:val="20"/>
              </w:rPr>
              <w:t>Yes</w:t>
            </w:r>
          </w:p>
        </w:tc>
        <w:tc>
          <w:tcPr>
            <w:tcW w:w="1816" w:type="dxa"/>
            <w:noWrap/>
            <w:vAlign w:val="center"/>
            <w:hideMark/>
          </w:tcPr>
          <w:p w:rsidR="00D649C8" w:rsidRPr="008D79A4" w:rsidRDefault="00D649C8" w:rsidP="006E7B97">
            <w:pPr>
              <w:spacing w:after="0"/>
              <w:jc w:val="center"/>
              <w:rPr>
                <w:sz w:val="20"/>
              </w:rPr>
            </w:pPr>
            <w:r w:rsidRPr="008D79A4">
              <w:rPr>
                <w:sz w:val="20"/>
              </w:rPr>
              <w:t>stage/wt/sc</w:t>
            </w:r>
          </w:p>
        </w:tc>
        <w:tc>
          <w:tcPr>
            <w:tcW w:w="1465" w:type="dxa"/>
            <w:vAlign w:val="center"/>
            <w:hideMark/>
          </w:tcPr>
          <w:p w:rsidR="00D649C8" w:rsidRPr="008D79A4" w:rsidRDefault="00D649C8" w:rsidP="006E7B97">
            <w:pPr>
              <w:spacing w:after="0"/>
              <w:jc w:val="center"/>
              <w:rPr>
                <w:sz w:val="20"/>
              </w:rPr>
            </w:pPr>
            <w:r w:rsidRPr="008D79A4">
              <w:rPr>
                <w:sz w:val="20"/>
              </w:rPr>
              <w:t>-77.5234299</w:t>
            </w:r>
          </w:p>
        </w:tc>
        <w:tc>
          <w:tcPr>
            <w:tcW w:w="1398" w:type="dxa"/>
            <w:vAlign w:val="center"/>
            <w:hideMark/>
          </w:tcPr>
          <w:p w:rsidR="00D649C8" w:rsidRPr="008D79A4" w:rsidRDefault="00D649C8" w:rsidP="006E7B97">
            <w:pPr>
              <w:spacing w:after="0"/>
              <w:jc w:val="center"/>
              <w:rPr>
                <w:sz w:val="20"/>
              </w:rPr>
            </w:pPr>
            <w:r w:rsidRPr="008D79A4">
              <w:rPr>
                <w:sz w:val="20"/>
              </w:rPr>
              <w:t>161.6966248</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Onyx River at Lower Wright</w:t>
            </w:r>
          </w:p>
        </w:tc>
        <w:tc>
          <w:tcPr>
            <w:tcW w:w="1442" w:type="dxa"/>
            <w:noWrap/>
            <w:vAlign w:val="center"/>
            <w:hideMark/>
          </w:tcPr>
          <w:p w:rsidR="00D649C8" w:rsidRDefault="00D649C8" w:rsidP="006E7B97">
            <w:pPr>
              <w:spacing w:after="0"/>
              <w:jc w:val="center"/>
              <w:rPr>
                <w:sz w:val="20"/>
              </w:rPr>
            </w:pPr>
            <w:r w:rsidRPr="008D79A4">
              <w:rPr>
                <w:sz w:val="20"/>
              </w:rPr>
              <w:t>Onyx_LWRT/</w:t>
            </w:r>
          </w:p>
          <w:p w:rsidR="00D649C8" w:rsidRPr="008D79A4" w:rsidRDefault="00D649C8" w:rsidP="006E7B97">
            <w:pPr>
              <w:spacing w:after="0"/>
              <w:jc w:val="center"/>
              <w:rPr>
                <w:sz w:val="20"/>
              </w:rPr>
            </w:pPr>
            <w:r w:rsidRPr="008D79A4">
              <w:rPr>
                <w:sz w:val="20"/>
              </w:rPr>
              <w:t>301</w:t>
            </w:r>
          </w:p>
        </w:tc>
        <w:tc>
          <w:tcPr>
            <w:tcW w:w="964" w:type="dxa"/>
            <w:vAlign w:val="center"/>
            <w:hideMark/>
          </w:tcPr>
          <w:p w:rsidR="00D649C8" w:rsidRPr="008D79A4" w:rsidRDefault="00D649C8" w:rsidP="006E7B97">
            <w:pPr>
              <w:spacing w:after="0"/>
              <w:jc w:val="center"/>
              <w:rPr>
                <w:sz w:val="20"/>
              </w:rPr>
            </w:pPr>
            <w:r w:rsidRPr="008D79A4">
              <w:rPr>
                <w:sz w:val="20"/>
              </w:rPr>
              <w:t>Yes</w:t>
            </w:r>
          </w:p>
        </w:tc>
        <w:tc>
          <w:tcPr>
            <w:tcW w:w="1816" w:type="dxa"/>
            <w:noWrap/>
            <w:vAlign w:val="center"/>
            <w:hideMark/>
          </w:tcPr>
          <w:p w:rsidR="00D649C8" w:rsidRPr="008D79A4" w:rsidRDefault="00D649C8" w:rsidP="006E7B97">
            <w:pPr>
              <w:spacing w:after="0"/>
              <w:jc w:val="center"/>
              <w:rPr>
                <w:sz w:val="20"/>
              </w:rPr>
            </w:pPr>
            <w:r w:rsidRPr="008D79A4">
              <w:rPr>
                <w:sz w:val="20"/>
              </w:rPr>
              <w:t>stage/wt/sc</w:t>
            </w:r>
          </w:p>
        </w:tc>
        <w:tc>
          <w:tcPr>
            <w:tcW w:w="1465" w:type="dxa"/>
            <w:vAlign w:val="center"/>
            <w:hideMark/>
          </w:tcPr>
          <w:p w:rsidR="00D649C8" w:rsidRPr="008D79A4" w:rsidRDefault="00D649C8" w:rsidP="006E7B97">
            <w:pPr>
              <w:spacing w:after="0"/>
              <w:jc w:val="center"/>
              <w:rPr>
                <w:sz w:val="20"/>
              </w:rPr>
            </w:pPr>
            <w:r w:rsidRPr="008D79A4">
              <w:rPr>
                <w:sz w:val="20"/>
              </w:rPr>
              <w:t>-77.4445343</w:t>
            </w:r>
          </w:p>
        </w:tc>
        <w:tc>
          <w:tcPr>
            <w:tcW w:w="1398" w:type="dxa"/>
            <w:vAlign w:val="center"/>
            <w:hideMark/>
          </w:tcPr>
          <w:p w:rsidR="00D649C8" w:rsidRPr="008D79A4" w:rsidRDefault="00D649C8" w:rsidP="006E7B97">
            <w:pPr>
              <w:spacing w:after="0"/>
              <w:jc w:val="center"/>
              <w:rPr>
                <w:sz w:val="20"/>
              </w:rPr>
            </w:pPr>
            <w:r w:rsidRPr="008D79A4">
              <w:rPr>
                <w:sz w:val="20"/>
              </w:rPr>
              <w:t>162.6535339</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Adams Stream</w:t>
            </w:r>
          </w:p>
        </w:tc>
        <w:tc>
          <w:tcPr>
            <w:tcW w:w="1442" w:type="dxa"/>
            <w:noWrap/>
            <w:vAlign w:val="center"/>
            <w:hideMark/>
          </w:tcPr>
          <w:p w:rsidR="00D649C8" w:rsidRPr="008D79A4" w:rsidRDefault="00D649C8" w:rsidP="006E7B97">
            <w:pPr>
              <w:spacing w:after="0"/>
              <w:jc w:val="center"/>
              <w:rPr>
                <w:sz w:val="20"/>
              </w:rPr>
            </w:pPr>
            <w:r w:rsidRPr="008D79A4">
              <w:rPr>
                <w:sz w:val="20"/>
              </w:rPr>
              <w:t>M1/401</w:t>
            </w:r>
          </w:p>
        </w:tc>
        <w:tc>
          <w:tcPr>
            <w:tcW w:w="964" w:type="dxa"/>
            <w:vAlign w:val="center"/>
            <w:hideMark/>
          </w:tcPr>
          <w:p w:rsidR="00D649C8" w:rsidRPr="008D79A4" w:rsidRDefault="00D649C8" w:rsidP="006E7B97">
            <w:pPr>
              <w:spacing w:after="0"/>
              <w:jc w:val="center"/>
              <w:rPr>
                <w:sz w:val="20"/>
              </w:rPr>
            </w:pPr>
            <w:r w:rsidRPr="008D79A4">
              <w:rPr>
                <w:sz w:val="20"/>
              </w:rPr>
              <w:t>Yes</w:t>
            </w:r>
          </w:p>
        </w:tc>
        <w:tc>
          <w:tcPr>
            <w:tcW w:w="1816" w:type="dxa"/>
            <w:noWrap/>
            <w:vAlign w:val="center"/>
            <w:hideMark/>
          </w:tcPr>
          <w:p w:rsidR="00D649C8" w:rsidRPr="008D79A4" w:rsidRDefault="00D649C8" w:rsidP="006E7B97">
            <w:pPr>
              <w:spacing w:after="0"/>
              <w:jc w:val="center"/>
              <w:rPr>
                <w:sz w:val="20"/>
              </w:rPr>
            </w:pPr>
            <w:r w:rsidRPr="008D79A4">
              <w:rPr>
                <w:sz w:val="20"/>
              </w:rPr>
              <w:t>stage/wt/sc</w:t>
            </w:r>
          </w:p>
        </w:tc>
        <w:tc>
          <w:tcPr>
            <w:tcW w:w="1465" w:type="dxa"/>
            <w:vAlign w:val="center"/>
            <w:hideMark/>
          </w:tcPr>
          <w:p w:rsidR="00D649C8" w:rsidRPr="008D79A4" w:rsidRDefault="00D649C8" w:rsidP="006E7B97">
            <w:pPr>
              <w:spacing w:after="0"/>
              <w:jc w:val="center"/>
              <w:rPr>
                <w:sz w:val="20"/>
              </w:rPr>
            </w:pPr>
            <w:r w:rsidRPr="008D79A4">
              <w:rPr>
                <w:sz w:val="20"/>
              </w:rPr>
              <w:t>-78.1038097</w:t>
            </w:r>
          </w:p>
        </w:tc>
        <w:tc>
          <w:tcPr>
            <w:tcW w:w="1398" w:type="dxa"/>
            <w:vAlign w:val="center"/>
            <w:hideMark/>
          </w:tcPr>
          <w:p w:rsidR="00D649C8" w:rsidRPr="008D79A4" w:rsidRDefault="00D649C8" w:rsidP="006E7B97">
            <w:pPr>
              <w:spacing w:after="0"/>
              <w:jc w:val="center"/>
              <w:rPr>
                <w:sz w:val="20"/>
              </w:rPr>
            </w:pPr>
            <w:r w:rsidRPr="008D79A4">
              <w:rPr>
                <w:sz w:val="20"/>
              </w:rPr>
              <w:t>163.7381165</w:t>
            </w:r>
          </w:p>
        </w:tc>
      </w:tr>
      <w:tr w:rsidR="00D649C8" w:rsidRPr="00A164C5" w:rsidTr="006E7B97">
        <w:trPr>
          <w:trHeight w:val="432"/>
        </w:trPr>
        <w:tc>
          <w:tcPr>
            <w:tcW w:w="1885" w:type="dxa"/>
            <w:noWrap/>
            <w:vAlign w:val="center"/>
            <w:hideMark/>
          </w:tcPr>
          <w:p w:rsidR="00D649C8" w:rsidRPr="008D79A4" w:rsidRDefault="00D649C8" w:rsidP="006E7B97">
            <w:pPr>
              <w:spacing w:after="0"/>
              <w:jc w:val="center"/>
              <w:rPr>
                <w:sz w:val="20"/>
              </w:rPr>
            </w:pPr>
            <w:r w:rsidRPr="008D79A4">
              <w:rPr>
                <w:sz w:val="20"/>
              </w:rPr>
              <w:t>Miers Stream at Outlet</w:t>
            </w:r>
          </w:p>
        </w:tc>
        <w:tc>
          <w:tcPr>
            <w:tcW w:w="1442" w:type="dxa"/>
            <w:noWrap/>
            <w:vAlign w:val="center"/>
            <w:hideMark/>
          </w:tcPr>
          <w:p w:rsidR="00D649C8" w:rsidRPr="008D79A4" w:rsidRDefault="00D649C8" w:rsidP="006E7B97">
            <w:pPr>
              <w:spacing w:after="0"/>
              <w:jc w:val="center"/>
              <w:rPr>
                <w:sz w:val="20"/>
              </w:rPr>
            </w:pPr>
            <w:r w:rsidRPr="008D79A4">
              <w:rPr>
                <w:sz w:val="20"/>
              </w:rPr>
              <w:t>M2/402</w:t>
            </w:r>
          </w:p>
        </w:tc>
        <w:tc>
          <w:tcPr>
            <w:tcW w:w="964" w:type="dxa"/>
            <w:vAlign w:val="center"/>
            <w:hideMark/>
          </w:tcPr>
          <w:p w:rsidR="00D649C8" w:rsidRPr="008D79A4" w:rsidRDefault="00D649C8" w:rsidP="006E7B97">
            <w:pPr>
              <w:spacing w:after="0"/>
              <w:jc w:val="center"/>
              <w:rPr>
                <w:sz w:val="20"/>
              </w:rPr>
            </w:pPr>
            <w:r w:rsidRPr="008D79A4">
              <w:rPr>
                <w:sz w:val="20"/>
              </w:rPr>
              <w:t>Yes</w:t>
            </w:r>
          </w:p>
        </w:tc>
        <w:tc>
          <w:tcPr>
            <w:tcW w:w="1816" w:type="dxa"/>
            <w:noWrap/>
            <w:vAlign w:val="center"/>
            <w:hideMark/>
          </w:tcPr>
          <w:p w:rsidR="00D649C8" w:rsidRPr="008D79A4" w:rsidRDefault="00D649C8" w:rsidP="006E7B97">
            <w:pPr>
              <w:spacing w:after="0"/>
              <w:jc w:val="center"/>
              <w:rPr>
                <w:sz w:val="20"/>
              </w:rPr>
            </w:pPr>
            <w:r w:rsidRPr="008D79A4">
              <w:rPr>
                <w:sz w:val="20"/>
              </w:rPr>
              <w:t>stage/wt/sc</w:t>
            </w:r>
          </w:p>
        </w:tc>
        <w:tc>
          <w:tcPr>
            <w:tcW w:w="1465" w:type="dxa"/>
            <w:vAlign w:val="center"/>
            <w:hideMark/>
          </w:tcPr>
          <w:p w:rsidR="00D649C8" w:rsidRPr="008D79A4" w:rsidRDefault="00D649C8" w:rsidP="006E7B97">
            <w:pPr>
              <w:spacing w:after="0"/>
              <w:jc w:val="center"/>
              <w:rPr>
                <w:sz w:val="20"/>
              </w:rPr>
            </w:pPr>
            <w:r w:rsidRPr="008D79A4">
              <w:rPr>
                <w:sz w:val="20"/>
              </w:rPr>
              <w:t>-78.0995162</w:t>
            </w:r>
          </w:p>
        </w:tc>
        <w:tc>
          <w:tcPr>
            <w:tcW w:w="1398" w:type="dxa"/>
            <w:vAlign w:val="center"/>
            <w:hideMark/>
          </w:tcPr>
          <w:p w:rsidR="00D649C8" w:rsidRPr="008D79A4" w:rsidRDefault="00D649C8" w:rsidP="006E7B97">
            <w:pPr>
              <w:spacing w:after="0"/>
              <w:jc w:val="center"/>
              <w:rPr>
                <w:sz w:val="20"/>
              </w:rPr>
            </w:pPr>
            <w:r w:rsidRPr="008D79A4">
              <w:rPr>
                <w:sz w:val="20"/>
              </w:rPr>
              <w:t>163.9182378</w:t>
            </w:r>
          </w:p>
        </w:tc>
      </w:tr>
    </w:tbl>
    <w:p w:rsidR="00D649C8" w:rsidRDefault="00D649C8">
      <w:r>
        <w:br w:type="page"/>
      </w:r>
    </w:p>
    <w:p w:rsidR="00D649C8" w:rsidRDefault="00D649C8">
      <w:r>
        <w:lastRenderedPageBreak/>
        <w:t>Non-gaged, but visited sites.</w:t>
      </w:r>
    </w:p>
    <w:tbl>
      <w:tblPr>
        <w:tblStyle w:val="TableGrid"/>
        <w:tblW w:w="7664" w:type="dxa"/>
        <w:tblCellMar>
          <w:left w:w="115" w:type="dxa"/>
          <w:right w:w="115" w:type="dxa"/>
        </w:tblCellMar>
        <w:tblLook w:val="04A0" w:firstRow="1" w:lastRow="0" w:firstColumn="1" w:lastColumn="0" w:noHBand="0" w:noVBand="1"/>
      </w:tblPr>
      <w:tblGrid>
        <w:gridCol w:w="1885"/>
        <w:gridCol w:w="1190"/>
        <w:gridCol w:w="1375"/>
        <w:gridCol w:w="1816"/>
        <w:gridCol w:w="1398"/>
      </w:tblGrid>
      <w:tr w:rsidR="00FF47CC" w:rsidRPr="00A164C5" w:rsidTr="006E7B97">
        <w:trPr>
          <w:trHeight w:val="20"/>
        </w:trPr>
        <w:tc>
          <w:tcPr>
            <w:tcW w:w="1885" w:type="dxa"/>
            <w:noWrap/>
            <w:vAlign w:val="center"/>
          </w:tcPr>
          <w:p w:rsidR="00FF47CC" w:rsidRPr="008D79A4" w:rsidRDefault="00FF47CC" w:rsidP="00630B15">
            <w:pPr>
              <w:jc w:val="center"/>
              <w:rPr>
                <w:sz w:val="20"/>
              </w:rPr>
            </w:pPr>
            <w:r w:rsidRPr="008D79A4">
              <w:rPr>
                <w:b/>
                <w:bCs/>
                <w:sz w:val="20"/>
              </w:rPr>
              <w:t>Stream Name</w:t>
            </w:r>
          </w:p>
        </w:tc>
        <w:tc>
          <w:tcPr>
            <w:tcW w:w="1190" w:type="dxa"/>
            <w:noWrap/>
            <w:vAlign w:val="center"/>
          </w:tcPr>
          <w:p w:rsidR="00FF47CC" w:rsidRPr="008D79A4" w:rsidRDefault="00FF47CC" w:rsidP="00630B15">
            <w:pPr>
              <w:jc w:val="center"/>
              <w:rPr>
                <w:sz w:val="20"/>
              </w:rPr>
            </w:pPr>
            <w:r>
              <w:rPr>
                <w:b/>
                <w:bCs/>
                <w:sz w:val="20"/>
              </w:rPr>
              <w:t>Location</w:t>
            </w:r>
          </w:p>
        </w:tc>
        <w:tc>
          <w:tcPr>
            <w:tcW w:w="1375" w:type="dxa"/>
            <w:vAlign w:val="center"/>
          </w:tcPr>
          <w:p w:rsidR="00FF47CC" w:rsidRPr="008D79A4" w:rsidRDefault="00FF47CC" w:rsidP="00630B15">
            <w:pPr>
              <w:jc w:val="center"/>
              <w:rPr>
                <w:sz w:val="20"/>
              </w:rPr>
            </w:pPr>
            <w:r w:rsidRPr="008D79A4">
              <w:rPr>
                <w:b/>
                <w:bCs/>
                <w:sz w:val="20"/>
              </w:rPr>
              <w:t>Instruments</w:t>
            </w:r>
          </w:p>
        </w:tc>
        <w:tc>
          <w:tcPr>
            <w:tcW w:w="1816" w:type="dxa"/>
            <w:noWrap/>
            <w:vAlign w:val="center"/>
          </w:tcPr>
          <w:p w:rsidR="00FF47CC" w:rsidRPr="008D79A4" w:rsidRDefault="00FF47CC" w:rsidP="00630B15">
            <w:pPr>
              <w:jc w:val="center"/>
              <w:rPr>
                <w:sz w:val="20"/>
              </w:rPr>
            </w:pPr>
            <w:r w:rsidRPr="008D79A4">
              <w:rPr>
                <w:b/>
                <w:bCs/>
                <w:sz w:val="20"/>
              </w:rPr>
              <w:t>Latitude</w:t>
            </w:r>
          </w:p>
        </w:tc>
        <w:tc>
          <w:tcPr>
            <w:tcW w:w="1398" w:type="dxa"/>
            <w:vAlign w:val="center"/>
          </w:tcPr>
          <w:p w:rsidR="00FF47CC" w:rsidRPr="008D79A4" w:rsidRDefault="00FF47CC" w:rsidP="00630B15">
            <w:pPr>
              <w:jc w:val="center"/>
              <w:rPr>
                <w:sz w:val="20"/>
              </w:rPr>
            </w:pPr>
            <w:r w:rsidRPr="008D79A4">
              <w:rPr>
                <w:b/>
                <w:bCs/>
                <w:sz w:val="20"/>
              </w:rPr>
              <w:t>Longitude</w:t>
            </w:r>
          </w:p>
        </w:tc>
      </w:tr>
      <w:tr w:rsidR="00FF47CC" w:rsidRPr="00A164C5" w:rsidTr="006E7B97">
        <w:trPr>
          <w:trHeight w:val="20"/>
        </w:trPr>
        <w:tc>
          <w:tcPr>
            <w:tcW w:w="1885" w:type="dxa"/>
            <w:noWrap/>
            <w:vAlign w:val="center"/>
            <w:hideMark/>
          </w:tcPr>
          <w:p w:rsidR="00FF47CC" w:rsidRPr="008D79A4" w:rsidRDefault="00FF47CC" w:rsidP="00630B15">
            <w:pPr>
              <w:jc w:val="center"/>
              <w:rPr>
                <w:sz w:val="20"/>
              </w:rPr>
            </w:pPr>
            <w:r w:rsidRPr="008D79A4">
              <w:rPr>
                <w:sz w:val="20"/>
              </w:rPr>
              <w:t>Bowles Creek</w:t>
            </w:r>
          </w:p>
        </w:tc>
        <w:tc>
          <w:tcPr>
            <w:tcW w:w="1190" w:type="dxa"/>
            <w:noWrap/>
            <w:vAlign w:val="center"/>
            <w:hideMark/>
          </w:tcPr>
          <w:p w:rsidR="00FF47CC" w:rsidRPr="008D79A4" w:rsidRDefault="00FF47CC" w:rsidP="00630B15">
            <w:pPr>
              <w:jc w:val="center"/>
              <w:rPr>
                <w:sz w:val="20"/>
              </w:rPr>
            </w:pPr>
            <w:r w:rsidRPr="008D79A4">
              <w:rPr>
                <w:sz w:val="20"/>
              </w:rPr>
              <w:t>Fryxell</w:t>
            </w:r>
          </w:p>
        </w:tc>
        <w:tc>
          <w:tcPr>
            <w:tcW w:w="1375" w:type="dxa"/>
            <w:vAlign w:val="center"/>
            <w:hideMark/>
          </w:tcPr>
          <w:p w:rsidR="00FF47CC" w:rsidRPr="008D79A4" w:rsidRDefault="00FF47CC" w:rsidP="00630B15">
            <w:pPr>
              <w:jc w:val="center"/>
              <w:rPr>
                <w:sz w:val="20"/>
              </w:rPr>
            </w:pPr>
            <w:r w:rsidRPr="008D79A4">
              <w:rPr>
                <w:sz w:val="20"/>
              </w:rPr>
              <w:t>No</w:t>
            </w:r>
          </w:p>
        </w:tc>
        <w:tc>
          <w:tcPr>
            <w:tcW w:w="1816" w:type="dxa"/>
            <w:noWrap/>
            <w:vAlign w:val="center"/>
            <w:hideMark/>
          </w:tcPr>
          <w:p w:rsidR="00FF47CC" w:rsidRPr="008D79A4" w:rsidRDefault="00FF47CC" w:rsidP="00630B15">
            <w:pPr>
              <w:jc w:val="center"/>
              <w:rPr>
                <w:sz w:val="20"/>
              </w:rPr>
            </w:pPr>
            <w:r w:rsidRPr="008D79A4">
              <w:rPr>
                <w:sz w:val="20"/>
              </w:rPr>
              <w:t>-77.6222229</w:t>
            </w:r>
          </w:p>
        </w:tc>
        <w:tc>
          <w:tcPr>
            <w:tcW w:w="1398" w:type="dxa"/>
            <w:vAlign w:val="center"/>
            <w:hideMark/>
          </w:tcPr>
          <w:p w:rsidR="00FF47CC" w:rsidRPr="008D79A4" w:rsidRDefault="00FF47CC" w:rsidP="00630B15">
            <w:pPr>
              <w:jc w:val="center"/>
              <w:rPr>
                <w:sz w:val="20"/>
              </w:rPr>
            </w:pPr>
            <w:r w:rsidRPr="008D79A4">
              <w:rPr>
                <w:sz w:val="20"/>
              </w:rPr>
              <w:t>163.0500031</w:t>
            </w:r>
          </w:p>
        </w:tc>
      </w:tr>
      <w:tr w:rsidR="00FF47CC" w:rsidRPr="00A164C5" w:rsidTr="006E7B97">
        <w:trPr>
          <w:trHeight w:val="20"/>
        </w:trPr>
        <w:tc>
          <w:tcPr>
            <w:tcW w:w="1885" w:type="dxa"/>
            <w:noWrap/>
            <w:vAlign w:val="center"/>
            <w:hideMark/>
          </w:tcPr>
          <w:p w:rsidR="00FF47CC" w:rsidRPr="008D79A4" w:rsidRDefault="00FF47CC" w:rsidP="00630B15">
            <w:pPr>
              <w:jc w:val="center"/>
              <w:rPr>
                <w:sz w:val="20"/>
              </w:rPr>
            </w:pPr>
            <w:r w:rsidRPr="008D79A4">
              <w:rPr>
                <w:sz w:val="20"/>
              </w:rPr>
              <w:t>Mariah Creek</w:t>
            </w:r>
          </w:p>
        </w:tc>
        <w:tc>
          <w:tcPr>
            <w:tcW w:w="1190" w:type="dxa"/>
            <w:noWrap/>
            <w:vAlign w:val="center"/>
            <w:hideMark/>
          </w:tcPr>
          <w:p w:rsidR="00FF47CC" w:rsidRPr="008D79A4" w:rsidRDefault="00FF47CC" w:rsidP="00630B15">
            <w:pPr>
              <w:jc w:val="center"/>
              <w:rPr>
                <w:sz w:val="20"/>
              </w:rPr>
            </w:pPr>
            <w:r w:rsidRPr="008D79A4">
              <w:rPr>
                <w:sz w:val="20"/>
              </w:rPr>
              <w:t>Fryxell</w:t>
            </w:r>
          </w:p>
        </w:tc>
        <w:tc>
          <w:tcPr>
            <w:tcW w:w="1375" w:type="dxa"/>
            <w:vAlign w:val="center"/>
            <w:hideMark/>
          </w:tcPr>
          <w:p w:rsidR="00FF47CC" w:rsidRPr="008D79A4" w:rsidRDefault="00FF47CC" w:rsidP="00630B15">
            <w:pPr>
              <w:jc w:val="center"/>
              <w:rPr>
                <w:sz w:val="20"/>
              </w:rPr>
            </w:pPr>
            <w:r w:rsidRPr="008D79A4">
              <w:rPr>
                <w:sz w:val="20"/>
              </w:rPr>
              <w:t>No</w:t>
            </w:r>
          </w:p>
        </w:tc>
        <w:tc>
          <w:tcPr>
            <w:tcW w:w="1816" w:type="dxa"/>
            <w:noWrap/>
            <w:vAlign w:val="center"/>
            <w:hideMark/>
          </w:tcPr>
          <w:p w:rsidR="00FF47CC" w:rsidRPr="008D79A4" w:rsidRDefault="00FF47CC" w:rsidP="00630B15">
            <w:pPr>
              <w:jc w:val="center"/>
              <w:rPr>
                <w:sz w:val="20"/>
              </w:rPr>
            </w:pPr>
            <w:r w:rsidRPr="008D79A4">
              <w:rPr>
                <w:sz w:val="20"/>
              </w:rPr>
              <w:t>-77.6236115</w:t>
            </w:r>
          </w:p>
        </w:tc>
        <w:tc>
          <w:tcPr>
            <w:tcW w:w="1398" w:type="dxa"/>
            <w:vAlign w:val="center"/>
            <w:hideMark/>
          </w:tcPr>
          <w:p w:rsidR="00FF47CC" w:rsidRPr="008D79A4" w:rsidRDefault="00FF47CC" w:rsidP="00630B15">
            <w:pPr>
              <w:jc w:val="center"/>
              <w:rPr>
                <w:sz w:val="20"/>
              </w:rPr>
            </w:pPr>
            <w:r w:rsidRPr="008D79A4">
              <w:rPr>
                <w:sz w:val="20"/>
              </w:rPr>
              <w:t>163.0472260</w:t>
            </w:r>
          </w:p>
        </w:tc>
      </w:tr>
      <w:tr w:rsidR="00FF47CC" w:rsidRPr="00A164C5" w:rsidTr="006E7B97">
        <w:trPr>
          <w:trHeight w:val="20"/>
        </w:trPr>
        <w:tc>
          <w:tcPr>
            <w:tcW w:w="1885" w:type="dxa"/>
            <w:noWrap/>
            <w:vAlign w:val="center"/>
            <w:hideMark/>
          </w:tcPr>
          <w:p w:rsidR="00FF47CC" w:rsidRPr="008D79A4" w:rsidRDefault="00FF47CC" w:rsidP="00630B15">
            <w:pPr>
              <w:jc w:val="center"/>
              <w:rPr>
                <w:sz w:val="20"/>
              </w:rPr>
            </w:pPr>
            <w:r w:rsidRPr="008D79A4">
              <w:rPr>
                <w:sz w:val="20"/>
              </w:rPr>
              <w:t>Andrews Creek</w:t>
            </w:r>
          </w:p>
        </w:tc>
        <w:tc>
          <w:tcPr>
            <w:tcW w:w="1190" w:type="dxa"/>
            <w:noWrap/>
            <w:vAlign w:val="center"/>
            <w:hideMark/>
          </w:tcPr>
          <w:p w:rsidR="00FF47CC" w:rsidRPr="008D79A4" w:rsidRDefault="00FF47CC" w:rsidP="00630B15">
            <w:pPr>
              <w:jc w:val="center"/>
              <w:rPr>
                <w:sz w:val="20"/>
              </w:rPr>
            </w:pPr>
            <w:r w:rsidRPr="008D79A4">
              <w:rPr>
                <w:sz w:val="20"/>
              </w:rPr>
              <w:t>Fryxell</w:t>
            </w:r>
          </w:p>
        </w:tc>
        <w:tc>
          <w:tcPr>
            <w:tcW w:w="1375" w:type="dxa"/>
            <w:vAlign w:val="center"/>
            <w:hideMark/>
          </w:tcPr>
          <w:p w:rsidR="00FF47CC" w:rsidRPr="008D79A4" w:rsidRDefault="00FF47CC" w:rsidP="00630B15">
            <w:pPr>
              <w:jc w:val="center"/>
              <w:rPr>
                <w:sz w:val="20"/>
              </w:rPr>
            </w:pPr>
            <w:r w:rsidRPr="008D79A4">
              <w:rPr>
                <w:sz w:val="20"/>
              </w:rPr>
              <w:t>No</w:t>
            </w:r>
          </w:p>
        </w:tc>
        <w:tc>
          <w:tcPr>
            <w:tcW w:w="1816" w:type="dxa"/>
            <w:noWrap/>
            <w:vAlign w:val="center"/>
            <w:hideMark/>
          </w:tcPr>
          <w:p w:rsidR="00FF47CC" w:rsidRPr="008D79A4" w:rsidRDefault="00FF47CC" w:rsidP="00630B15">
            <w:pPr>
              <w:jc w:val="center"/>
              <w:rPr>
                <w:sz w:val="20"/>
              </w:rPr>
            </w:pPr>
            <w:r w:rsidRPr="008D79A4">
              <w:rPr>
                <w:sz w:val="20"/>
              </w:rPr>
              <w:t>-77.6208344</w:t>
            </w:r>
          </w:p>
        </w:tc>
        <w:tc>
          <w:tcPr>
            <w:tcW w:w="1398" w:type="dxa"/>
            <w:vAlign w:val="center"/>
            <w:hideMark/>
          </w:tcPr>
          <w:p w:rsidR="00FF47CC" w:rsidRPr="008D79A4" w:rsidRDefault="00FF47CC" w:rsidP="00630B15">
            <w:pPr>
              <w:jc w:val="center"/>
              <w:rPr>
                <w:sz w:val="20"/>
              </w:rPr>
            </w:pPr>
            <w:r w:rsidRPr="008D79A4">
              <w:rPr>
                <w:sz w:val="20"/>
              </w:rPr>
              <w:t>163.0444489</w:t>
            </w:r>
          </w:p>
        </w:tc>
      </w:tr>
      <w:tr w:rsidR="00FF47CC" w:rsidRPr="00A164C5" w:rsidTr="006E7B97">
        <w:trPr>
          <w:trHeight w:val="20"/>
        </w:trPr>
        <w:tc>
          <w:tcPr>
            <w:tcW w:w="1885" w:type="dxa"/>
            <w:noWrap/>
            <w:vAlign w:val="center"/>
            <w:hideMark/>
          </w:tcPr>
          <w:p w:rsidR="00FF47CC" w:rsidRPr="008D79A4" w:rsidRDefault="00FF47CC" w:rsidP="00630B15">
            <w:pPr>
              <w:jc w:val="center"/>
              <w:rPr>
                <w:sz w:val="20"/>
              </w:rPr>
            </w:pPr>
            <w:r w:rsidRPr="008D79A4">
              <w:rPr>
                <w:sz w:val="20"/>
              </w:rPr>
              <w:t>Wharton Creek</w:t>
            </w:r>
          </w:p>
        </w:tc>
        <w:tc>
          <w:tcPr>
            <w:tcW w:w="1190" w:type="dxa"/>
            <w:noWrap/>
            <w:vAlign w:val="center"/>
            <w:hideMark/>
          </w:tcPr>
          <w:p w:rsidR="00FF47CC" w:rsidRPr="008D79A4" w:rsidRDefault="00FF47CC" w:rsidP="00630B15">
            <w:pPr>
              <w:jc w:val="center"/>
              <w:rPr>
                <w:sz w:val="20"/>
              </w:rPr>
            </w:pPr>
            <w:r w:rsidRPr="008D79A4">
              <w:rPr>
                <w:sz w:val="20"/>
              </w:rPr>
              <w:t>Hoare</w:t>
            </w:r>
          </w:p>
        </w:tc>
        <w:tc>
          <w:tcPr>
            <w:tcW w:w="1375" w:type="dxa"/>
            <w:vAlign w:val="center"/>
            <w:hideMark/>
          </w:tcPr>
          <w:p w:rsidR="00FF47CC" w:rsidRPr="008D79A4" w:rsidRDefault="00FF47CC" w:rsidP="00630B15">
            <w:pPr>
              <w:jc w:val="center"/>
              <w:rPr>
                <w:sz w:val="20"/>
              </w:rPr>
            </w:pPr>
            <w:r w:rsidRPr="008D79A4">
              <w:rPr>
                <w:sz w:val="20"/>
              </w:rPr>
              <w:t>No</w:t>
            </w:r>
          </w:p>
        </w:tc>
        <w:tc>
          <w:tcPr>
            <w:tcW w:w="1816" w:type="dxa"/>
            <w:noWrap/>
            <w:vAlign w:val="center"/>
            <w:hideMark/>
          </w:tcPr>
          <w:p w:rsidR="00FF47CC" w:rsidRPr="008D79A4" w:rsidRDefault="00FF47CC" w:rsidP="00630B15">
            <w:pPr>
              <w:jc w:val="center"/>
              <w:rPr>
                <w:sz w:val="20"/>
              </w:rPr>
            </w:pPr>
            <w:r w:rsidRPr="008D79A4">
              <w:rPr>
                <w:sz w:val="20"/>
              </w:rPr>
              <w:t>-77.6458359</w:t>
            </w:r>
          </w:p>
        </w:tc>
        <w:tc>
          <w:tcPr>
            <w:tcW w:w="1398" w:type="dxa"/>
            <w:vAlign w:val="center"/>
            <w:hideMark/>
          </w:tcPr>
          <w:p w:rsidR="00FF47CC" w:rsidRPr="008D79A4" w:rsidRDefault="00FF47CC" w:rsidP="00630B15">
            <w:pPr>
              <w:jc w:val="center"/>
              <w:rPr>
                <w:sz w:val="20"/>
              </w:rPr>
            </w:pPr>
            <w:r w:rsidRPr="008D79A4">
              <w:rPr>
                <w:sz w:val="20"/>
              </w:rPr>
              <w:t>162.7472229</w:t>
            </w:r>
          </w:p>
        </w:tc>
      </w:tr>
      <w:tr w:rsidR="00FF47CC" w:rsidRPr="00A164C5" w:rsidTr="006E7B97">
        <w:trPr>
          <w:trHeight w:val="20"/>
        </w:trPr>
        <w:tc>
          <w:tcPr>
            <w:tcW w:w="1885" w:type="dxa"/>
            <w:noWrap/>
            <w:vAlign w:val="center"/>
            <w:hideMark/>
          </w:tcPr>
          <w:p w:rsidR="00FF47CC" w:rsidRPr="008D79A4" w:rsidRDefault="00FF47CC" w:rsidP="00630B15">
            <w:pPr>
              <w:jc w:val="center"/>
              <w:rPr>
                <w:sz w:val="20"/>
              </w:rPr>
            </w:pPr>
            <w:r w:rsidRPr="008D79A4">
              <w:rPr>
                <w:sz w:val="20"/>
              </w:rPr>
              <w:t>McKay Creek</w:t>
            </w:r>
          </w:p>
        </w:tc>
        <w:tc>
          <w:tcPr>
            <w:tcW w:w="1190" w:type="dxa"/>
            <w:noWrap/>
            <w:vAlign w:val="center"/>
            <w:hideMark/>
          </w:tcPr>
          <w:p w:rsidR="00FF47CC" w:rsidRPr="008D79A4" w:rsidRDefault="00FF47CC" w:rsidP="00630B15">
            <w:pPr>
              <w:jc w:val="center"/>
              <w:rPr>
                <w:sz w:val="20"/>
              </w:rPr>
            </w:pPr>
            <w:r w:rsidRPr="008D79A4">
              <w:rPr>
                <w:sz w:val="20"/>
              </w:rPr>
              <w:t>Hoare</w:t>
            </w:r>
          </w:p>
        </w:tc>
        <w:tc>
          <w:tcPr>
            <w:tcW w:w="1375" w:type="dxa"/>
            <w:vAlign w:val="center"/>
            <w:hideMark/>
          </w:tcPr>
          <w:p w:rsidR="00FF47CC" w:rsidRPr="008D79A4" w:rsidRDefault="00FF47CC" w:rsidP="00630B15">
            <w:pPr>
              <w:jc w:val="center"/>
              <w:rPr>
                <w:sz w:val="20"/>
              </w:rPr>
            </w:pPr>
            <w:r w:rsidRPr="008D79A4">
              <w:rPr>
                <w:sz w:val="20"/>
              </w:rPr>
              <w:t>No</w:t>
            </w:r>
          </w:p>
        </w:tc>
        <w:tc>
          <w:tcPr>
            <w:tcW w:w="1816" w:type="dxa"/>
            <w:noWrap/>
            <w:vAlign w:val="center"/>
            <w:hideMark/>
          </w:tcPr>
          <w:p w:rsidR="00FF47CC" w:rsidRPr="008D79A4" w:rsidRDefault="00FF47CC" w:rsidP="00630B15">
            <w:pPr>
              <w:jc w:val="center"/>
              <w:rPr>
                <w:sz w:val="20"/>
              </w:rPr>
            </w:pPr>
            <w:r w:rsidRPr="008D79A4">
              <w:rPr>
                <w:sz w:val="20"/>
              </w:rPr>
              <w:t>-77.6447220</w:t>
            </w:r>
          </w:p>
        </w:tc>
        <w:tc>
          <w:tcPr>
            <w:tcW w:w="1398" w:type="dxa"/>
            <w:vAlign w:val="center"/>
            <w:hideMark/>
          </w:tcPr>
          <w:p w:rsidR="00FF47CC" w:rsidRPr="008D79A4" w:rsidRDefault="00FF47CC" w:rsidP="00630B15">
            <w:pPr>
              <w:jc w:val="center"/>
              <w:rPr>
                <w:sz w:val="20"/>
              </w:rPr>
            </w:pPr>
            <w:r w:rsidRPr="008D79A4">
              <w:rPr>
                <w:sz w:val="20"/>
              </w:rPr>
              <w:t>162.7472229</w:t>
            </w:r>
          </w:p>
        </w:tc>
      </w:tr>
      <w:tr w:rsidR="00FF47CC" w:rsidRPr="00A164C5" w:rsidTr="006E7B97">
        <w:trPr>
          <w:trHeight w:val="20"/>
        </w:trPr>
        <w:tc>
          <w:tcPr>
            <w:tcW w:w="1885" w:type="dxa"/>
            <w:noWrap/>
            <w:vAlign w:val="center"/>
            <w:hideMark/>
          </w:tcPr>
          <w:p w:rsidR="00FF47CC" w:rsidRPr="008D79A4" w:rsidRDefault="00FF47CC" w:rsidP="00630B15">
            <w:pPr>
              <w:jc w:val="center"/>
              <w:rPr>
                <w:sz w:val="20"/>
              </w:rPr>
            </w:pPr>
            <w:r w:rsidRPr="008D79A4">
              <w:rPr>
                <w:sz w:val="20"/>
              </w:rPr>
              <w:t>Lyons Creek Tributary</w:t>
            </w:r>
          </w:p>
        </w:tc>
        <w:tc>
          <w:tcPr>
            <w:tcW w:w="1190" w:type="dxa"/>
            <w:noWrap/>
            <w:vAlign w:val="center"/>
            <w:hideMark/>
          </w:tcPr>
          <w:p w:rsidR="00FF47CC" w:rsidRPr="008D79A4" w:rsidRDefault="00FF47CC" w:rsidP="00630B15">
            <w:pPr>
              <w:jc w:val="center"/>
              <w:rPr>
                <w:sz w:val="20"/>
              </w:rPr>
            </w:pPr>
            <w:r w:rsidRPr="008D79A4">
              <w:rPr>
                <w:sz w:val="20"/>
              </w:rPr>
              <w:t>Bonney</w:t>
            </w:r>
          </w:p>
        </w:tc>
        <w:tc>
          <w:tcPr>
            <w:tcW w:w="1375" w:type="dxa"/>
            <w:vAlign w:val="center"/>
            <w:hideMark/>
          </w:tcPr>
          <w:p w:rsidR="00FF47CC" w:rsidRPr="008D79A4" w:rsidRDefault="00FF47CC" w:rsidP="00630B15">
            <w:pPr>
              <w:jc w:val="center"/>
              <w:rPr>
                <w:sz w:val="20"/>
              </w:rPr>
            </w:pPr>
            <w:r w:rsidRPr="008D79A4">
              <w:rPr>
                <w:sz w:val="20"/>
              </w:rPr>
              <w:t>No</w:t>
            </w:r>
          </w:p>
        </w:tc>
        <w:tc>
          <w:tcPr>
            <w:tcW w:w="1816" w:type="dxa"/>
            <w:noWrap/>
            <w:vAlign w:val="center"/>
            <w:hideMark/>
          </w:tcPr>
          <w:p w:rsidR="00FF47CC" w:rsidRPr="008D79A4" w:rsidRDefault="00FF47CC" w:rsidP="00630B15">
            <w:pPr>
              <w:jc w:val="center"/>
              <w:rPr>
                <w:sz w:val="20"/>
              </w:rPr>
            </w:pPr>
            <w:r w:rsidRPr="008D79A4">
              <w:rPr>
                <w:sz w:val="20"/>
              </w:rPr>
              <w:t>-77.7200012</w:t>
            </w:r>
          </w:p>
        </w:tc>
        <w:tc>
          <w:tcPr>
            <w:tcW w:w="1398" w:type="dxa"/>
            <w:vAlign w:val="center"/>
            <w:hideMark/>
          </w:tcPr>
          <w:p w:rsidR="00FF47CC" w:rsidRPr="008D79A4" w:rsidRDefault="00FF47CC" w:rsidP="00630B15">
            <w:pPr>
              <w:jc w:val="center"/>
              <w:rPr>
                <w:sz w:val="20"/>
              </w:rPr>
            </w:pPr>
            <w:r w:rsidRPr="008D79A4">
              <w:rPr>
                <w:sz w:val="20"/>
              </w:rPr>
              <w:t>162.2700043</w:t>
            </w:r>
          </w:p>
        </w:tc>
      </w:tr>
      <w:tr w:rsidR="00FF47CC" w:rsidRPr="00A164C5" w:rsidTr="006E7B97">
        <w:trPr>
          <w:trHeight w:val="20"/>
        </w:trPr>
        <w:tc>
          <w:tcPr>
            <w:tcW w:w="1885" w:type="dxa"/>
            <w:noWrap/>
            <w:vAlign w:val="center"/>
            <w:hideMark/>
          </w:tcPr>
          <w:p w:rsidR="00FF47CC" w:rsidRPr="008D79A4" w:rsidRDefault="00FF47CC" w:rsidP="00630B15">
            <w:pPr>
              <w:jc w:val="center"/>
              <w:rPr>
                <w:sz w:val="20"/>
              </w:rPr>
            </w:pPr>
            <w:r w:rsidRPr="008D79A4">
              <w:rPr>
                <w:sz w:val="20"/>
              </w:rPr>
              <w:t>Red River at Blood Falls</w:t>
            </w:r>
          </w:p>
        </w:tc>
        <w:tc>
          <w:tcPr>
            <w:tcW w:w="1190" w:type="dxa"/>
            <w:noWrap/>
            <w:vAlign w:val="center"/>
            <w:hideMark/>
          </w:tcPr>
          <w:p w:rsidR="00FF47CC" w:rsidRPr="008D79A4" w:rsidRDefault="00FF47CC" w:rsidP="00630B15">
            <w:pPr>
              <w:jc w:val="center"/>
              <w:rPr>
                <w:sz w:val="20"/>
              </w:rPr>
            </w:pPr>
            <w:r w:rsidRPr="008D79A4">
              <w:rPr>
                <w:sz w:val="20"/>
              </w:rPr>
              <w:t>Bonney</w:t>
            </w:r>
          </w:p>
        </w:tc>
        <w:tc>
          <w:tcPr>
            <w:tcW w:w="1375" w:type="dxa"/>
            <w:vAlign w:val="center"/>
            <w:hideMark/>
          </w:tcPr>
          <w:p w:rsidR="00FF47CC" w:rsidRPr="008D79A4" w:rsidRDefault="00FF47CC" w:rsidP="00630B15">
            <w:pPr>
              <w:jc w:val="center"/>
              <w:rPr>
                <w:sz w:val="20"/>
              </w:rPr>
            </w:pPr>
            <w:r w:rsidRPr="008D79A4">
              <w:rPr>
                <w:sz w:val="20"/>
              </w:rPr>
              <w:t>No</w:t>
            </w:r>
          </w:p>
        </w:tc>
        <w:tc>
          <w:tcPr>
            <w:tcW w:w="1816" w:type="dxa"/>
            <w:noWrap/>
            <w:vAlign w:val="center"/>
            <w:hideMark/>
          </w:tcPr>
          <w:p w:rsidR="00FF47CC" w:rsidRPr="008D79A4" w:rsidRDefault="00FF47CC" w:rsidP="00630B15">
            <w:pPr>
              <w:jc w:val="center"/>
              <w:rPr>
                <w:sz w:val="20"/>
              </w:rPr>
            </w:pPr>
            <w:r w:rsidRPr="008D79A4">
              <w:rPr>
                <w:sz w:val="20"/>
              </w:rPr>
              <w:t>-77.7233353</w:t>
            </w:r>
          </w:p>
        </w:tc>
        <w:tc>
          <w:tcPr>
            <w:tcW w:w="1398" w:type="dxa"/>
            <w:vAlign w:val="center"/>
            <w:hideMark/>
          </w:tcPr>
          <w:p w:rsidR="00FF47CC" w:rsidRPr="008D79A4" w:rsidRDefault="00FF47CC" w:rsidP="00630B15">
            <w:pPr>
              <w:jc w:val="center"/>
              <w:rPr>
                <w:sz w:val="20"/>
              </w:rPr>
            </w:pPr>
            <w:r w:rsidRPr="008D79A4">
              <w:rPr>
                <w:sz w:val="20"/>
              </w:rPr>
              <w:t>162.2680511</w:t>
            </w:r>
          </w:p>
        </w:tc>
      </w:tr>
      <w:tr w:rsidR="00FF47CC" w:rsidRPr="00A164C5" w:rsidTr="006E7B97">
        <w:trPr>
          <w:trHeight w:val="20"/>
        </w:trPr>
        <w:tc>
          <w:tcPr>
            <w:tcW w:w="1885" w:type="dxa"/>
            <w:noWrap/>
            <w:vAlign w:val="center"/>
            <w:hideMark/>
          </w:tcPr>
          <w:p w:rsidR="00FF47CC" w:rsidRPr="008D79A4" w:rsidRDefault="00FF47CC" w:rsidP="00630B15">
            <w:pPr>
              <w:jc w:val="center"/>
              <w:rPr>
                <w:sz w:val="20"/>
              </w:rPr>
            </w:pPr>
            <w:r w:rsidRPr="008D79A4">
              <w:rPr>
                <w:sz w:val="20"/>
              </w:rPr>
              <w:t>Sharp Creek</w:t>
            </w:r>
          </w:p>
        </w:tc>
        <w:tc>
          <w:tcPr>
            <w:tcW w:w="1190" w:type="dxa"/>
            <w:noWrap/>
            <w:vAlign w:val="center"/>
            <w:hideMark/>
          </w:tcPr>
          <w:p w:rsidR="00FF47CC" w:rsidRPr="008D79A4" w:rsidRDefault="00FF47CC" w:rsidP="00630B15">
            <w:pPr>
              <w:jc w:val="center"/>
              <w:rPr>
                <w:sz w:val="20"/>
              </w:rPr>
            </w:pPr>
            <w:r w:rsidRPr="008D79A4">
              <w:rPr>
                <w:sz w:val="20"/>
              </w:rPr>
              <w:t>Bonney</w:t>
            </w:r>
          </w:p>
        </w:tc>
        <w:tc>
          <w:tcPr>
            <w:tcW w:w="1375" w:type="dxa"/>
            <w:vAlign w:val="center"/>
            <w:hideMark/>
          </w:tcPr>
          <w:p w:rsidR="00FF47CC" w:rsidRPr="008D79A4" w:rsidRDefault="00FF47CC" w:rsidP="00630B15">
            <w:pPr>
              <w:jc w:val="center"/>
              <w:rPr>
                <w:sz w:val="20"/>
              </w:rPr>
            </w:pPr>
            <w:r w:rsidRPr="008D79A4">
              <w:rPr>
                <w:sz w:val="20"/>
              </w:rPr>
              <w:t>No</w:t>
            </w:r>
          </w:p>
        </w:tc>
        <w:tc>
          <w:tcPr>
            <w:tcW w:w="1816" w:type="dxa"/>
            <w:noWrap/>
            <w:vAlign w:val="center"/>
            <w:hideMark/>
          </w:tcPr>
          <w:p w:rsidR="00FF47CC" w:rsidRPr="008D79A4" w:rsidRDefault="00FF47CC" w:rsidP="00630B15">
            <w:pPr>
              <w:jc w:val="center"/>
              <w:rPr>
                <w:sz w:val="20"/>
              </w:rPr>
            </w:pPr>
            <w:r w:rsidRPr="008D79A4">
              <w:rPr>
                <w:sz w:val="20"/>
              </w:rPr>
              <w:t>-77.7222214</w:t>
            </w:r>
          </w:p>
        </w:tc>
        <w:tc>
          <w:tcPr>
            <w:tcW w:w="1398" w:type="dxa"/>
            <w:vAlign w:val="center"/>
            <w:hideMark/>
          </w:tcPr>
          <w:p w:rsidR="00FF47CC" w:rsidRPr="008D79A4" w:rsidRDefault="00FF47CC" w:rsidP="00630B15">
            <w:pPr>
              <w:jc w:val="center"/>
              <w:rPr>
                <w:sz w:val="20"/>
              </w:rPr>
            </w:pPr>
            <w:r w:rsidRPr="008D79A4">
              <w:rPr>
                <w:sz w:val="20"/>
              </w:rPr>
              <w:t>162.2472229</w:t>
            </w:r>
          </w:p>
        </w:tc>
      </w:tr>
      <w:tr w:rsidR="00FF47CC" w:rsidRPr="00A164C5" w:rsidTr="006E7B97">
        <w:trPr>
          <w:trHeight w:val="20"/>
        </w:trPr>
        <w:tc>
          <w:tcPr>
            <w:tcW w:w="1885" w:type="dxa"/>
            <w:noWrap/>
            <w:vAlign w:val="center"/>
            <w:hideMark/>
          </w:tcPr>
          <w:p w:rsidR="00FF47CC" w:rsidRPr="008D79A4" w:rsidRDefault="00FF47CC" w:rsidP="00630B15">
            <w:pPr>
              <w:jc w:val="center"/>
              <w:rPr>
                <w:sz w:val="20"/>
              </w:rPr>
            </w:pPr>
            <w:r w:rsidRPr="008D79A4">
              <w:rPr>
                <w:sz w:val="20"/>
              </w:rPr>
              <w:t>Lizotte Creek</w:t>
            </w:r>
          </w:p>
        </w:tc>
        <w:tc>
          <w:tcPr>
            <w:tcW w:w="1190" w:type="dxa"/>
            <w:noWrap/>
            <w:vAlign w:val="center"/>
            <w:hideMark/>
          </w:tcPr>
          <w:p w:rsidR="00FF47CC" w:rsidRPr="008D79A4" w:rsidRDefault="00FF47CC" w:rsidP="00630B15">
            <w:pPr>
              <w:jc w:val="center"/>
              <w:rPr>
                <w:sz w:val="20"/>
              </w:rPr>
            </w:pPr>
            <w:r w:rsidRPr="008D79A4">
              <w:rPr>
                <w:sz w:val="20"/>
              </w:rPr>
              <w:t>Bonney</w:t>
            </w:r>
          </w:p>
        </w:tc>
        <w:tc>
          <w:tcPr>
            <w:tcW w:w="1375" w:type="dxa"/>
            <w:vAlign w:val="center"/>
            <w:hideMark/>
          </w:tcPr>
          <w:p w:rsidR="00FF47CC" w:rsidRPr="008D79A4" w:rsidRDefault="00FF47CC" w:rsidP="00630B15">
            <w:pPr>
              <w:jc w:val="center"/>
              <w:rPr>
                <w:sz w:val="20"/>
              </w:rPr>
            </w:pPr>
            <w:r w:rsidRPr="008D79A4">
              <w:rPr>
                <w:sz w:val="20"/>
              </w:rPr>
              <w:t>No</w:t>
            </w:r>
          </w:p>
        </w:tc>
        <w:tc>
          <w:tcPr>
            <w:tcW w:w="1816" w:type="dxa"/>
            <w:noWrap/>
            <w:vAlign w:val="center"/>
            <w:hideMark/>
          </w:tcPr>
          <w:p w:rsidR="00FF47CC" w:rsidRPr="008D79A4" w:rsidRDefault="00FF47CC" w:rsidP="00630B15">
            <w:pPr>
              <w:jc w:val="center"/>
              <w:rPr>
                <w:sz w:val="20"/>
              </w:rPr>
            </w:pPr>
            <w:r w:rsidRPr="008D79A4">
              <w:rPr>
                <w:sz w:val="20"/>
              </w:rPr>
              <w:t>-77.7041702</w:t>
            </w:r>
          </w:p>
        </w:tc>
        <w:tc>
          <w:tcPr>
            <w:tcW w:w="1398" w:type="dxa"/>
            <w:vAlign w:val="center"/>
            <w:hideMark/>
          </w:tcPr>
          <w:p w:rsidR="00FF47CC" w:rsidRPr="008D79A4" w:rsidRDefault="00FF47CC" w:rsidP="00630B15">
            <w:pPr>
              <w:jc w:val="center"/>
              <w:rPr>
                <w:sz w:val="20"/>
              </w:rPr>
            </w:pPr>
            <w:r w:rsidRPr="008D79A4">
              <w:rPr>
                <w:sz w:val="20"/>
              </w:rPr>
              <w:t>162.4833374</w:t>
            </w:r>
          </w:p>
        </w:tc>
      </w:tr>
      <w:tr w:rsidR="00FF47CC" w:rsidRPr="00A164C5" w:rsidTr="006E7B97">
        <w:trPr>
          <w:trHeight w:val="20"/>
        </w:trPr>
        <w:tc>
          <w:tcPr>
            <w:tcW w:w="1885" w:type="dxa"/>
            <w:noWrap/>
            <w:vAlign w:val="center"/>
            <w:hideMark/>
          </w:tcPr>
          <w:p w:rsidR="00FF47CC" w:rsidRPr="008D79A4" w:rsidRDefault="00FF47CC" w:rsidP="00630B15">
            <w:pPr>
              <w:jc w:val="center"/>
              <w:rPr>
                <w:sz w:val="20"/>
              </w:rPr>
            </w:pPr>
            <w:r w:rsidRPr="008D79A4">
              <w:rPr>
                <w:sz w:val="20"/>
              </w:rPr>
              <w:t>Bartlette Creek</w:t>
            </w:r>
          </w:p>
        </w:tc>
        <w:tc>
          <w:tcPr>
            <w:tcW w:w="1190" w:type="dxa"/>
            <w:noWrap/>
            <w:vAlign w:val="center"/>
            <w:hideMark/>
          </w:tcPr>
          <w:p w:rsidR="00FF47CC" w:rsidRPr="008D79A4" w:rsidRDefault="00FF47CC" w:rsidP="00630B15">
            <w:pPr>
              <w:jc w:val="center"/>
              <w:rPr>
                <w:sz w:val="20"/>
              </w:rPr>
            </w:pPr>
            <w:r w:rsidRPr="008D79A4">
              <w:rPr>
                <w:sz w:val="20"/>
              </w:rPr>
              <w:t>Bonney</w:t>
            </w:r>
          </w:p>
        </w:tc>
        <w:tc>
          <w:tcPr>
            <w:tcW w:w="1375" w:type="dxa"/>
            <w:vAlign w:val="center"/>
            <w:hideMark/>
          </w:tcPr>
          <w:p w:rsidR="00FF47CC" w:rsidRPr="008D79A4" w:rsidRDefault="00FF47CC" w:rsidP="00630B15">
            <w:pPr>
              <w:jc w:val="center"/>
              <w:rPr>
                <w:sz w:val="20"/>
              </w:rPr>
            </w:pPr>
            <w:r w:rsidRPr="008D79A4">
              <w:rPr>
                <w:sz w:val="20"/>
              </w:rPr>
              <w:t>No</w:t>
            </w:r>
          </w:p>
        </w:tc>
        <w:tc>
          <w:tcPr>
            <w:tcW w:w="1816" w:type="dxa"/>
            <w:noWrap/>
            <w:vAlign w:val="center"/>
            <w:hideMark/>
          </w:tcPr>
          <w:p w:rsidR="00FF47CC" w:rsidRPr="008D79A4" w:rsidRDefault="00FF47CC" w:rsidP="00630B15">
            <w:pPr>
              <w:jc w:val="center"/>
              <w:rPr>
                <w:sz w:val="20"/>
              </w:rPr>
            </w:pPr>
            <w:r w:rsidRPr="008D79A4">
              <w:rPr>
                <w:sz w:val="20"/>
              </w:rPr>
              <w:t>-77.7208328</w:t>
            </w:r>
          </w:p>
        </w:tc>
        <w:tc>
          <w:tcPr>
            <w:tcW w:w="1398" w:type="dxa"/>
            <w:vAlign w:val="center"/>
            <w:hideMark/>
          </w:tcPr>
          <w:p w:rsidR="00FF47CC" w:rsidRPr="008D79A4" w:rsidRDefault="00FF47CC" w:rsidP="00630B15">
            <w:pPr>
              <w:jc w:val="center"/>
              <w:rPr>
                <w:sz w:val="20"/>
              </w:rPr>
            </w:pPr>
            <w:r w:rsidRPr="008D79A4">
              <w:rPr>
                <w:sz w:val="20"/>
              </w:rPr>
              <w:t>162.4166718</w:t>
            </w:r>
          </w:p>
        </w:tc>
      </w:tr>
      <w:tr w:rsidR="00FF47CC" w:rsidRPr="00A164C5" w:rsidTr="006E7B97">
        <w:trPr>
          <w:trHeight w:val="20"/>
        </w:trPr>
        <w:tc>
          <w:tcPr>
            <w:tcW w:w="1885" w:type="dxa"/>
            <w:noWrap/>
            <w:vAlign w:val="center"/>
            <w:hideMark/>
          </w:tcPr>
          <w:p w:rsidR="00FF47CC" w:rsidRPr="008D79A4" w:rsidRDefault="00FF47CC" w:rsidP="00630B15">
            <w:pPr>
              <w:jc w:val="center"/>
              <w:rPr>
                <w:sz w:val="20"/>
              </w:rPr>
            </w:pPr>
            <w:r w:rsidRPr="008D79A4">
              <w:rPr>
                <w:sz w:val="20"/>
              </w:rPr>
              <w:t>Vincent Creek</w:t>
            </w:r>
          </w:p>
        </w:tc>
        <w:tc>
          <w:tcPr>
            <w:tcW w:w="1190" w:type="dxa"/>
            <w:noWrap/>
            <w:vAlign w:val="center"/>
            <w:hideMark/>
          </w:tcPr>
          <w:p w:rsidR="00FF47CC" w:rsidRPr="008D79A4" w:rsidRDefault="00FF47CC" w:rsidP="00630B15">
            <w:pPr>
              <w:jc w:val="center"/>
              <w:rPr>
                <w:sz w:val="20"/>
              </w:rPr>
            </w:pPr>
            <w:r w:rsidRPr="008D79A4">
              <w:rPr>
                <w:sz w:val="20"/>
              </w:rPr>
              <w:t>Bonney</w:t>
            </w:r>
          </w:p>
        </w:tc>
        <w:tc>
          <w:tcPr>
            <w:tcW w:w="1375" w:type="dxa"/>
            <w:vAlign w:val="center"/>
            <w:hideMark/>
          </w:tcPr>
          <w:p w:rsidR="00FF47CC" w:rsidRPr="008D79A4" w:rsidRDefault="00FF47CC" w:rsidP="00630B15">
            <w:pPr>
              <w:jc w:val="center"/>
              <w:rPr>
                <w:sz w:val="20"/>
              </w:rPr>
            </w:pPr>
            <w:r w:rsidRPr="008D79A4">
              <w:rPr>
                <w:sz w:val="20"/>
              </w:rPr>
              <w:t>No</w:t>
            </w:r>
          </w:p>
        </w:tc>
        <w:tc>
          <w:tcPr>
            <w:tcW w:w="1816" w:type="dxa"/>
            <w:noWrap/>
            <w:vAlign w:val="center"/>
            <w:hideMark/>
          </w:tcPr>
          <w:p w:rsidR="00FF47CC" w:rsidRPr="008D79A4" w:rsidRDefault="00FF47CC" w:rsidP="00630B15">
            <w:pPr>
              <w:jc w:val="center"/>
              <w:rPr>
                <w:sz w:val="20"/>
              </w:rPr>
            </w:pPr>
            <w:r w:rsidRPr="008D79A4">
              <w:rPr>
                <w:sz w:val="20"/>
              </w:rPr>
              <w:t>-77.7202759</w:t>
            </w:r>
          </w:p>
        </w:tc>
        <w:tc>
          <w:tcPr>
            <w:tcW w:w="1398" w:type="dxa"/>
            <w:vAlign w:val="center"/>
            <w:hideMark/>
          </w:tcPr>
          <w:p w:rsidR="00FF47CC" w:rsidRPr="008D79A4" w:rsidRDefault="00FF47CC" w:rsidP="00630B15">
            <w:pPr>
              <w:jc w:val="center"/>
              <w:rPr>
                <w:sz w:val="20"/>
              </w:rPr>
            </w:pPr>
            <w:r w:rsidRPr="008D79A4">
              <w:rPr>
                <w:sz w:val="20"/>
              </w:rPr>
              <w:t>162.4250031</w:t>
            </w:r>
          </w:p>
        </w:tc>
      </w:tr>
      <w:tr w:rsidR="00FF47CC" w:rsidRPr="00A164C5" w:rsidTr="006E7B97">
        <w:trPr>
          <w:trHeight w:val="20"/>
        </w:trPr>
        <w:tc>
          <w:tcPr>
            <w:tcW w:w="1885" w:type="dxa"/>
            <w:noWrap/>
            <w:vAlign w:val="center"/>
            <w:hideMark/>
          </w:tcPr>
          <w:p w:rsidR="00FF47CC" w:rsidRPr="008D79A4" w:rsidRDefault="00FF47CC" w:rsidP="00630B15">
            <w:pPr>
              <w:jc w:val="center"/>
              <w:rPr>
                <w:sz w:val="20"/>
              </w:rPr>
            </w:pPr>
            <w:r w:rsidRPr="008D79A4">
              <w:rPr>
                <w:sz w:val="20"/>
              </w:rPr>
              <w:t>Mason Creek</w:t>
            </w:r>
          </w:p>
        </w:tc>
        <w:tc>
          <w:tcPr>
            <w:tcW w:w="1190" w:type="dxa"/>
            <w:noWrap/>
            <w:vAlign w:val="center"/>
            <w:hideMark/>
          </w:tcPr>
          <w:p w:rsidR="00FF47CC" w:rsidRPr="008D79A4" w:rsidRDefault="00FF47CC" w:rsidP="00630B15">
            <w:pPr>
              <w:jc w:val="center"/>
              <w:rPr>
                <w:sz w:val="20"/>
              </w:rPr>
            </w:pPr>
            <w:r w:rsidRPr="008D79A4">
              <w:rPr>
                <w:sz w:val="20"/>
              </w:rPr>
              <w:t>Bonney</w:t>
            </w:r>
          </w:p>
        </w:tc>
        <w:tc>
          <w:tcPr>
            <w:tcW w:w="1375" w:type="dxa"/>
            <w:vAlign w:val="center"/>
            <w:hideMark/>
          </w:tcPr>
          <w:p w:rsidR="00FF47CC" w:rsidRPr="008D79A4" w:rsidRDefault="00FF47CC" w:rsidP="00630B15">
            <w:pPr>
              <w:jc w:val="center"/>
              <w:rPr>
                <w:sz w:val="20"/>
              </w:rPr>
            </w:pPr>
            <w:r w:rsidRPr="008D79A4">
              <w:rPr>
                <w:sz w:val="20"/>
              </w:rPr>
              <w:t>No</w:t>
            </w:r>
          </w:p>
        </w:tc>
        <w:tc>
          <w:tcPr>
            <w:tcW w:w="1816" w:type="dxa"/>
            <w:noWrap/>
            <w:vAlign w:val="center"/>
            <w:hideMark/>
          </w:tcPr>
          <w:p w:rsidR="00FF47CC" w:rsidRPr="008D79A4" w:rsidRDefault="00FF47CC" w:rsidP="00630B15">
            <w:pPr>
              <w:jc w:val="center"/>
              <w:rPr>
                <w:sz w:val="20"/>
              </w:rPr>
            </w:pPr>
            <w:r w:rsidRPr="008D79A4">
              <w:rPr>
                <w:sz w:val="20"/>
              </w:rPr>
              <w:t>-77.7291641</w:t>
            </w:r>
          </w:p>
        </w:tc>
        <w:tc>
          <w:tcPr>
            <w:tcW w:w="1398" w:type="dxa"/>
            <w:vAlign w:val="center"/>
            <w:hideMark/>
          </w:tcPr>
          <w:p w:rsidR="00FF47CC" w:rsidRPr="008D79A4" w:rsidRDefault="00FF47CC" w:rsidP="00630B15">
            <w:pPr>
              <w:jc w:val="center"/>
              <w:rPr>
                <w:sz w:val="20"/>
              </w:rPr>
            </w:pPr>
            <w:r w:rsidRPr="008D79A4">
              <w:rPr>
                <w:sz w:val="20"/>
              </w:rPr>
              <w:t>162.2749939</w:t>
            </w:r>
          </w:p>
        </w:tc>
      </w:tr>
      <w:tr w:rsidR="00FF47CC" w:rsidRPr="00A164C5" w:rsidTr="006E7B97">
        <w:trPr>
          <w:trHeight w:val="20"/>
        </w:trPr>
        <w:tc>
          <w:tcPr>
            <w:tcW w:w="1885" w:type="dxa"/>
            <w:noWrap/>
            <w:vAlign w:val="center"/>
            <w:hideMark/>
          </w:tcPr>
          <w:p w:rsidR="00FF47CC" w:rsidRPr="008D79A4" w:rsidRDefault="00FF47CC" w:rsidP="00630B15">
            <w:pPr>
              <w:jc w:val="center"/>
              <w:rPr>
                <w:sz w:val="20"/>
              </w:rPr>
            </w:pPr>
            <w:r w:rsidRPr="008D79A4">
              <w:rPr>
                <w:sz w:val="20"/>
              </w:rPr>
              <w:t>Marshall Stream</w:t>
            </w:r>
          </w:p>
        </w:tc>
        <w:tc>
          <w:tcPr>
            <w:tcW w:w="1190" w:type="dxa"/>
            <w:noWrap/>
            <w:vAlign w:val="center"/>
            <w:hideMark/>
          </w:tcPr>
          <w:p w:rsidR="00FF47CC" w:rsidRPr="008D79A4" w:rsidRDefault="00FF47CC" w:rsidP="00630B15">
            <w:pPr>
              <w:jc w:val="center"/>
              <w:rPr>
                <w:sz w:val="20"/>
              </w:rPr>
            </w:pPr>
            <w:r w:rsidRPr="008D79A4">
              <w:rPr>
                <w:sz w:val="20"/>
              </w:rPr>
              <w:t>Marshall Valley</w:t>
            </w:r>
          </w:p>
        </w:tc>
        <w:tc>
          <w:tcPr>
            <w:tcW w:w="1375" w:type="dxa"/>
            <w:vAlign w:val="center"/>
            <w:hideMark/>
          </w:tcPr>
          <w:p w:rsidR="00FF47CC" w:rsidRPr="008D79A4" w:rsidRDefault="00FF47CC" w:rsidP="00630B15">
            <w:pPr>
              <w:jc w:val="center"/>
              <w:rPr>
                <w:sz w:val="20"/>
              </w:rPr>
            </w:pPr>
            <w:r w:rsidRPr="008D79A4">
              <w:rPr>
                <w:sz w:val="20"/>
              </w:rPr>
              <w:t>No</w:t>
            </w:r>
          </w:p>
        </w:tc>
        <w:tc>
          <w:tcPr>
            <w:tcW w:w="1816" w:type="dxa"/>
            <w:noWrap/>
            <w:vAlign w:val="center"/>
            <w:hideMark/>
          </w:tcPr>
          <w:p w:rsidR="00FF47CC" w:rsidRPr="008D79A4" w:rsidRDefault="00FF47CC" w:rsidP="00630B15">
            <w:pPr>
              <w:jc w:val="center"/>
              <w:rPr>
                <w:sz w:val="20"/>
              </w:rPr>
            </w:pPr>
            <w:r w:rsidRPr="008D79A4">
              <w:rPr>
                <w:sz w:val="20"/>
              </w:rPr>
              <w:t>-78.0660510</w:t>
            </w:r>
          </w:p>
        </w:tc>
        <w:tc>
          <w:tcPr>
            <w:tcW w:w="1398" w:type="dxa"/>
            <w:vAlign w:val="center"/>
            <w:hideMark/>
          </w:tcPr>
          <w:p w:rsidR="00FF47CC" w:rsidRPr="008D79A4" w:rsidRDefault="00FF47CC" w:rsidP="00630B15">
            <w:pPr>
              <w:jc w:val="center"/>
              <w:rPr>
                <w:sz w:val="20"/>
              </w:rPr>
            </w:pPr>
            <w:r w:rsidRPr="008D79A4">
              <w:rPr>
                <w:sz w:val="20"/>
              </w:rPr>
              <w:t>164.2350440</w:t>
            </w:r>
          </w:p>
        </w:tc>
      </w:tr>
      <w:tr w:rsidR="00FF47CC" w:rsidRPr="00A164C5" w:rsidTr="006E7B97">
        <w:trPr>
          <w:trHeight w:val="20"/>
        </w:trPr>
        <w:tc>
          <w:tcPr>
            <w:tcW w:w="1885" w:type="dxa"/>
            <w:noWrap/>
            <w:vAlign w:val="center"/>
            <w:hideMark/>
          </w:tcPr>
          <w:p w:rsidR="00FF47CC" w:rsidRPr="008D79A4" w:rsidRDefault="00FF47CC" w:rsidP="00630B15">
            <w:pPr>
              <w:jc w:val="center"/>
              <w:rPr>
                <w:sz w:val="20"/>
              </w:rPr>
            </w:pPr>
            <w:r w:rsidRPr="008D79A4">
              <w:rPr>
                <w:sz w:val="20"/>
              </w:rPr>
              <w:t>Garwood Stream below Lake Colleen</w:t>
            </w:r>
          </w:p>
        </w:tc>
        <w:tc>
          <w:tcPr>
            <w:tcW w:w="1190" w:type="dxa"/>
            <w:noWrap/>
            <w:vAlign w:val="center"/>
            <w:hideMark/>
          </w:tcPr>
          <w:p w:rsidR="00FF47CC" w:rsidRPr="008D79A4" w:rsidRDefault="00FF47CC" w:rsidP="00630B15">
            <w:pPr>
              <w:jc w:val="center"/>
              <w:rPr>
                <w:sz w:val="20"/>
              </w:rPr>
            </w:pPr>
            <w:r w:rsidRPr="008D79A4">
              <w:rPr>
                <w:sz w:val="20"/>
              </w:rPr>
              <w:t>Garwood Valley</w:t>
            </w:r>
          </w:p>
        </w:tc>
        <w:tc>
          <w:tcPr>
            <w:tcW w:w="1375" w:type="dxa"/>
            <w:vAlign w:val="center"/>
            <w:hideMark/>
          </w:tcPr>
          <w:p w:rsidR="00FF47CC" w:rsidRPr="008D79A4" w:rsidRDefault="00FF47CC" w:rsidP="00630B15">
            <w:pPr>
              <w:jc w:val="center"/>
              <w:rPr>
                <w:sz w:val="20"/>
              </w:rPr>
            </w:pPr>
            <w:r w:rsidRPr="008D79A4">
              <w:rPr>
                <w:sz w:val="20"/>
              </w:rPr>
              <w:t>No</w:t>
            </w:r>
          </w:p>
        </w:tc>
        <w:tc>
          <w:tcPr>
            <w:tcW w:w="1816" w:type="dxa"/>
            <w:noWrap/>
            <w:vAlign w:val="center"/>
            <w:hideMark/>
          </w:tcPr>
          <w:p w:rsidR="00FF47CC" w:rsidRPr="008D79A4" w:rsidRDefault="00FF47CC" w:rsidP="00630B15">
            <w:pPr>
              <w:jc w:val="center"/>
              <w:rPr>
                <w:sz w:val="20"/>
              </w:rPr>
            </w:pPr>
            <w:r w:rsidRPr="008D79A4">
              <w:rPr>
                <w:sz w:val="20"/>
              </w:rPr>
              <w:t>-78.0219830</w:t>
            </w:r>
          </w:p>
        </w:tc>
        <w:tc>
          <w:tcPr>
            <w:tcW w:w="1398" w:type="dxa"/>
            <w:vAlign w:val="center"/>
            <w:hideMark/>
          </w:tcPr>
          <w:p w:rsidR="00FF47CC" w:rsidRPr="008D79A4" w:rsidRDefault="00FF47CC" w:rsidP="00630B15">
            <w:pPr>
              <w:jc w:val="center"/>
              <w:rPr>
                <w:sz w:val="20"/>
              </w:rPr>
            </w:pPr>
            <w:r w:rsidRPr="008D79A4">
              <w:rPr>
                <w:sz w:val="20"/>
              </w:rPr>
              <w:t>163.9165760</w:t>
            </w:r>
          </w:p>
        </w:tc>
      </w:tr>
      <w:tr w:rsidR="00FF47CC" w:rsidRPr="00A164C5" w:rsidTr="006E7B97">
        <w:trPr>
          <w:trHeight w:val="20"/>
        </w:trPr>
        <w:tc>
          <w:tcPr>
            <w:tcW w:w="1885" w:type="dxa"/>
            <w:noWrap/>
            <w:vAlign w:val="center"/>
            <w:hideMark/>
          </w:tcPr>
          <w:p w:rsidR="00FF47CC" w:rsidRPr="008D79A4" w:rsidRDefault="00FF47CC" w:rsidP="00630B15">
            <w:pPr>
              <w:jc w:val="center"/>
              <w:rPr>
                <w:sz w:val="20"/>
              </w:rPr>
            </w:pPr>
            <w:r w:rsidRPr="008D79A4">
              <w:rPr>
                <w:sz w:val="20"/>
              </w:rPr>
              <w:t>Garwood Stream below Garwood Glacier</w:t>
            </w:r>
          </w:p>
        </w:tc>
        <w:tc>
          <w:tcPr>
            <w:tcW w:w="1190" w:type="dxa"/>
            <w:noWrap/>
            <w:vAlign w:val="center"/>
            <w:hideMark/>
          </w:tcPr>
          <w:p w:rsidR="00FF47CC" w:rsidRPr="008D79A4" w:rsidRDefault="00FF47CC" w:rsidP="00630B15">
            <w:pPr>
              <w:jc w:val="center"/>
              <w:rPr>
                <w:sz w:val="20"/>
              </w:rPr>
            </w:pPr>
            <w:r w:rsidRPr="008D79A4">
              <w:rPr>
                <w:sz w:val="20"/>
              </w:rPr>
              <w:t>Garwood Valley</w:t>
            </w:r>
          </w:p>
        </w:tc>
        <w:tc>
          <w:tcPr>
            <w:tcW w:w="1375" w:type="dxa"/>
            <w:vAlign w:val="center"/>
            <w:hideMark/>
          </w:tcPr>
          <w:p w:rsidR="00FF47CC" w:rsidRPr="008D79A4" w:rsidRDefault="00FF47CC" w:rsidP="00630B15">
            <w:pPr>
              <w:jc w:val="center"/>
              <w:rPr>
                <w:sz w:val="20"/>
              </w:rPr>
            </w:pPr>
            <w:r w:rsidRPr="008D79A4">
              <w:rPr>
                <w:sz w:val="20"/>
              </w:rPr>
              <w:t>No</w:t>
            </w:r>
          </w:p>
        </w:tc>
        <w:tc>
          <w:tcPr>
            <w:tcW w:w="1816" w:type="dxa"/>
            <w:noWrap/>
            <w:vAlign w:val="center"/>
            <w:hideMark/>
          </w:tcPr>
          <w:p w:rsidR="00FF47CC" w:rsidRPr="008D79A4" w:rsidRDefault="00FF47CC" w:rsidP="00630B15">
            <w:pPr>
              <w:jc w:val="center"/>
              <w:rPr>
                <w:sz w:val="20"/>
              </w:rPr>
            </w:pPr>
            <w:r w:rsidRPr="008D79A4">
              <w:rPr>
                <w:sz w:val="20"/>
              </w:rPr>
              <w:t>-78.0280520</w:t>
            </w:r>
          </w:p>
        </w:tc>
        <w:tc>
          <w:tcPr>
            <w:tcW w:w="1398" w:type="dxa"/>
            <w:vAlign w:val="center"/>
            <w:hideMark/>
          </w:tcPr>
          <w:p w:rsidR="00FF47CC" w:rsidRPr="008D79A4" w:rsidRDefault="00FF47CC" w:rsidP="00630B15">
            <w:pPr>
              <w:jc w:val="center"/>
              <w:rPr>
                <w:sz w:val="20"/>
              </w:rPr>
            </w:pPr>
            <w:r w:rsidRPr="008D79A4">
              <w:rPr>
                <w:sz w:val="20"/>
              </w:rPr>
              <w:t>164.1439210</w:t>
            </w:r>
          </w:p>
        </w:tc>
      </w:tr>
    </w:tbl>
    <w:p w:rsidR="00630B15" w:rsidRDefault="00630B15" w:rsidP="00630B15">
      <w:pPr>
        <w:pStyle w:val="Heading1"/>
      </w:pPr>
      <w:r>
        <w:br w:type="page"/>
      </w:r>
      <w:bookmarkStart w:id="18" w:name="_Toc433792344"/>
      <w:r>
        <w:lastRenderedPageBreak/>
        <w:t>REFERENCE POINTS</w:t>
      </w:r>
      <w:bookmarkEnd w:id="18"/>
    </w:p>
    <w:tbl>
      <w:tblPr>
        <w:tblW w:w="0" w:type="auto"/>
        <w:tblInd w:w="1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05" w:type="dxa"/>
          <w:right w:w="105" w:type="dxa"/>
        </w:tblCellMar>
        <w:tblLook w:val="0000" w:firstRow="0" w:lastRow="0" w:firstColumn="0" w:lastColumn="0" w:noHBand="0" w:noVBand="0"/>
      </w:tblPr>
      <w:tblGrid>
        <w:gridCol w:w="2920"/>
        <w:gridCol w:w="4190"/>
        <w:gridCol w:w="2250"/>
      </w:tblGrid>
      <w:tr w:rsidR="00630B15" w:rsidTr="00630B15">
        <w:tc>
          <w:tcPr>
            <w:tcW w:w="2920" w:type="dxa"/>
            <w:tcBorders>
              <w:bottom w:val="single" w:sz="8" w:space="0" w:color="auto"/>
            </w:tcBorders>
            <w:shd w:val="clear" w:color="auto" w:fill="FFFFFF" w:themeFill="background1"/>
          </w:tcPr>
          <w:p w:rsidR="00630B15" w:rsidRPr="0000334C" w:rsidRDefault="00630B15" w:rsidP="00630B15">
            <w:pPr>
              <w:jc w:val="center"/>
            </w:pPr>
            <w:r w:rsidRPr="0000334C">
              <w:t>Location/name</w:t>
            </w:r>
          </w:p>
        </w:tc>
        <w:tc>
          <w:tcPr>
            <w:tcW w:w="4190" w:type="dxa"/>
            <w:tcBorders>
              <w:bottom w:val="single" w:sz="8" w:space="0" w:color="auto"/>
            </w:tcBorders>
            <w:shd w:val="clear" w:color="auto" w:fill="FFFFFF" w:themeFill="background1"/>
          </w:tcPr>
          <w:p w:rsidR="00630B15" w:rsidRPr="0000334C" w:rsidRDefault="00630B15" w:rsidP="00630B15">
            <w:pPr>
              <w:jc w:val="center"/>
            </w:pPr>
            <w:r w:rsidRPr="0000334C">
              <w:t>Description</w:t>
            </w:r>
          </w:p>
        </w:tc>
        <w:tc>
          <w:tcPr>
            <w:tcW w:w="2250" w:type="dxa"/>
            <w:tcBorders>
              <w:bottom w:val="single" w:sz="8" w:space="0" w:color="auto"/>
            </w:tcBorders>
            <w:shd w:val="clear" w:color="auto" w:fill="FFFFFF" w:themeFill="background1"/>
          </w:tcPr>
          <w:p w:rsidR="00630B15" w:rsidRPr="0000334C" w:rsidRDefault="00630B15" w:rsidP="00630B15">
            <w:pPr>
              <w:jc w:val="center"/>
            </w:pPr>
            <w:r w:rsidRPr="0000334C">
              <w:t>Elevation</w:t>
            </w:r>
            <w:r>
              <w:t xml:space="preserve"> (ft)</w:t>
            </w:r>
          </w:p>
        </w:tc>
      </w:tr>
      <w:tr w:rsidR="00630B15" w:rsidTr="00630B15">
        <w:tc>
          <w:tcPr>
            <w:tcW w:w="2920" w:type="dxa"/>
            <w:tcBorders>
              <w:right w:val="nil"/>
            </w:tcBorders>
            <w:shd w:val="clear" w:color="auto" w:fill="D9D9D9" w:themeFill="background1" w:themeFillShade="D9"/>
          </w:tcPr>
          <w:p w:rsidR="00630B15" w:rsidRDefault="00630B15" w:rsidP="00630B15">
            <w:pPr>
              <w:rPr>
                <w:b/>
                <w:i/>
              </w:rPr>
            </w:pPr>
            <w:r>
              <w:rPr>
                <w:b/>
                <w:i/>
              </w:rPr>
              <w:t>F1 Canada Str.</w:t>
            </w:r>
          </w:p>
        </w:tc>
        <w:tc>
          <w:tcPr>
            <w:tcW w:w="4190" w:type="dxa"/>
            <w:tcBorders>
              <w:left w:val="nil"/>
              <w:right w:val="nil"/>
            </w:tcBorders>
            <w:shd w:val="clear" w:color="auto" w:fill="D9D9D9" w:themeFill="background1" w:themeFillShade="D9"/>
          </w:tcPr>
          <w:p w:rsidR="00630B15" w:rsidRDefault="00630B15" w:rsidP="00630B15">
            <w:r>
              <w:t> </w:t>
            </w:r>
          </w:p>
        </w:tc>
        <w:tc>
          <w:tcPr>
            <w:tcW w:w="2250" w:type="dxa"/>
            <w:tcBorders>
              <w:left w:val="nil"/>
            </w:tcBorders>
            <w:shd w:val="clear" w:color="auto" w:fill="D9D9D9" w:themeFill="background1" w:themeFillShade="D9"/>
          </w:tcPr>
          <w:p w:rsidR="00630B15" w:rsidRDefault="00630B15" w:rsidP="00630B15">
            <w:pPr>
              <w:jc w:val="center"/>
            </w:pPr>
          </w:p>
        </w:tc>
      </w:tr>
      <w:tr w:rsidR="00630B15" w:rsidTr="00630B15">
        <w:tc>
          <w:tcPr>
            <w:tcW w:w="2920" w:type="dxa"/>
          </w:tcPr>
          <w:p w:rsidR="00630B15" w:rsidRDefault="00630B15" w:rsidP="00630B15">
            <w:r>
              <w:t>(X) RM3</w:t>
            </w:r>
          </w:p>
        </w:tc>
        <w:tc>
          <w:tcPr>
            <w:tcW w:w="4190" w:type="dxa"/>
          </w:tcPr>
          <w:p w:rsidR="00630B15" w:rsidRDefault="00630B15" w:rsidP="00630B15">
            <w:r>
              <w:t>bolt 110 feet SE of wall, flat gray rock</w:t>
            </w:r>
          </w:p>
        </w:tc>
        <w:tc>
          <w:tcPr>
            <w:tcW w:w="2250" w:type="dxa"/>
          </w:tcPr>
          <w:p w:rsidR="00630B15" w:rsidRDefault="00630B15" w:rsidP="00630B15">
            <w:pPr>
              <w:jc w:val="center"/>
            </w:pPr>
            <w:r>
              <w:t>7.403</w:t>
            </w:r>
          </w:p>
        </w:tc>
      </w:tr>
      <w:tr w:rsidR="00630B15" w:rsidTr="00630B15">
        <w:tc>
          <w:tcPr>
            <w:tcW w:w="2920" w:type="dxa"/>
          </w:tcPr>
          <w:p w:rsidR="00630B15" w:rsidRDefault="00630B15" w:rsidP="00630B15">
            <w:r>
              <w:t>RM4</w:t>
            </w:r>
          </w:p>
        </w:tc>
        <w:tc>
          <w:tcPr>
            <w:tcW w:w="4190" w:type="dxa"/>
          </w:tcPr>
          <w:p w:rsidR="00630B15" w:rsidRDefault="00630B15" w:rsidP="00630B15">
            <w:r>
              <w:t>bolt 200 feet SSE of wall, rounded rock</w:t>
            </w:r>
          </w:p>
        </w:tc>
        <w:tc>
          <w:tcPr>
            <w:tcW w:w="2250" w:type="dxa"/>
          </w:tcPr>
          <w:p w:rsidR="00630B15" w:rsidRDefault="00630B15" w:rsidP="00630B15">
            <w:pPr>
              <w:jc w:val="center"/>
            </w:pPr>
            <w:r>
              <w:t>6.946</w:t>
            </w:r>
          </w:p>
        </w:tc>
      </w:tr>
      <w:tr w:rsidR="00630B15" w:rsidTr="00630B15">
        <w:tc>
          <w:tcPr>
            <w:tcW w:w="2920" w:type="dxa"/>
          </w:tcPr>
          <w:p w:rsidR="00630B15" w:rsidDel="00EA0BF5" w:rsidRDefault="00630B15" w:rsidP="00630B15">
            <w:r>
              <w:t>RP1</w:t>
            </w:r>
          </w:p>
        </w:tc>
        <w:tc>
          <w:tcPr>
            <w:tcW w:w="4190" w:type="dxa"/>
          </w:tcPr>
          <w:p w:rsidR="00630B15" w:rsidDel="00EA0BF5" w:rsidRDefault="00630B15" w:rsidP="00630B15">
            <w:r>
              <w:t>bolt on staff plate (~2.528 ft)</w:t>
            </w:r>
          </w:p>
        </w:tc>
        <w:tc>
          <w:tcPr>
            <w:tcW w:w="2250" w:type="dxa"/>
          </w:tcPr>
          <w:p w:rsidR="00630B15" w:rsidDel="00EA0BF5" w:rsidRDefault="00630B15" w:rsidP="00630B15">
            <w:pPr>
              <w:jc w:val="center"/>
            </w:pPr>
          </w:p>
        </w:tc>
      </w:tr>
      <w:tr w:rsidR="00630B15" w:rsidTr="00630B15">
        <w:tc>
          <w:tcPr>
            <w:tcW w:w="2920" w:type="dxa"/>
          </w:tcPr>
          <w:p w:rsidR="00630B15" w:rsidDel="00EA0BF5" w:rsidRDefault="00630B15" w:rsidP="00630B15">
            <w:r>
              <w:t>Top of staff plate</w:t>
            </w:r>
          </w:p>
        </w:tc>
        <w:tc>
          <w:tcPr>
            <w:tcW w:w="4190" w:type="dxa"/>
          </w:tcPr>
          <w:p w:rsidR="00630B15" w:rsidDel="00EA0BF5" w:rsidRDefault="00630B15" w:rsidP="00630B15">
            <w:r>
              <w:t>Top of staff plate (3.33 ft)</w:t>
            </w:r>
          </w:p>
        </w:tc>
        <w:tc>
          <w:tcPr>
            <w:tcW w:w="2250" w:type="dxa"/>
          </w:tcPr>
          <w:p w:rsidR="00630B15" w:rsidDel="00EA0BF5" w:rsidRDefault="00630B15" w:rsidP="00630B15">
            <w:pPr>
              <w:jc w:val="center"/>
            </w:pPr>
          </w:p>
        </w:tc>
      </w:tr>
      <w:tr w:rsidR="00630B15" w:rsidTr="00630B15">
        <w:tc>
          <w:tcPr>
            <w:tcW w:w="2920" w:type="dxa"/>
          </w:tcPr>
          <w:p w:rsidR="00630B15" w:rsidRDefault="00630B15" w:rsidP="00630B15">
            <w:r>
              <w:t>USL flume</w:t>
            </w:r>
          </w:p>
        </w:tc>
        <w:tc>
          <w:tcPr>
            <w:tcW w:w="4190" w:type="dxa"/>
          </w:tcPr>
          <w:p w:rsidR="00630B15" w:rsidRDefault="00630B15" w:rsidP="00630B15">
            <w:r>
              <w:t>Upstream Left, top of flume</w:t>
            </w:r>
          </w:p>
        </w:tc>
        <w:tc>
          <w:tcPr>
            <w:tcW w:w="2250" w:type="dxa"/>
          </w:tcPr>
          <w:p w:rsidR="00630B15" w:rsidDel="00EA0BF5" w:rsidRDefault="00630B15" w:rsidP="00630B15">
            <w:pPr>
              <w:jc w:val="center"/>
            </w:pPr>
          </w:p>
        </w:tc>
      </w:tr>
      <w:tr w:rsidR="00630B15" w:rsidTr="00630B15">
        <w:tc>
          <w:tcPr>
            <w:tcW w:w="2920" w:type="dxa"/>
          </w:tcPr>
          <w:p w:rsidR="00630B15" w:rsidRDefault="00630B15" w:rsidP="00630B15">
            <w:r>
              <w:t>DSR flume</w:t>
            </w:r>
          </w:p>
        </w:tc>
        <w:tc>
          <w:tcPr>
            <w:tcW w:w="4190" w:type="dxa"/>
          </w:tcPr>
          <w:p w:rsidR="00630B15" w:rsidRDefault="00630B15" w:rsidP="00630B15">
            <w:r>
              <w:t>Downstream Right, top of flume</w:t>
            </w:r>
          </w:p>
        </w:tc>
        <w:tc>
          <w:tcPr>
            <w:tcW w:w="2250" w:type="dxa"/>
          </w:tcPr>
          <w:p w:rsidR="00630B15" w:rsidDel="00EA0BF5" w:rsidRDefault="00630B15" w:rsidP="00630B15">
            <w:pPr>
              <w:jc w:val="center"/>
            </w:pPr>
          </w:p>
        </w:tc>
      </w:tr>
      <w:tr w:rsidR="00630B15" w:rsidTr="00630B15">
        <w:tc>
          <w:tcPr>
            <w:tcW w:w="2920" w:type="dxa"/>
          </w:tcPr>
          <w:p w:rsidR="00630B15" w:rsidRDefault="00630B15" w:rsidP="00630B15">
            <w:r>
              <w:t>PZF flume</w:t>
            </w:r>
          </w:p>
        </w:tc>
        <w:tc>
          <w:tcPr>
            <w:tcW w:w="4190" w:type="dxa"/>
          </w:tcPr>
          <w:p w:rsidR="00630B15" w:rsidRDefault="00630B15" w:rsidP="00630B15">
            <w:r>
              <w:t>Front edge PZF of flume</w:t>
            </w:r>
          </w:p>
        </w:tc>
        <w:tc>
          <w:tcPr>
            <w:tcW w:w="2250" w:type="dxa"/>
          </w:tcPr>
          <w:p w:rsidR="00630B15" w:rsidRDefault="00630B15" w:rsidP="00630B15">
            <w:pPr>
              <w:jc w:val="center"/>
            </w:pPr>
          </w:p>
        </w:tc>
      </w:tr>
      <w:tr w:rsidR="00630B15" w:rsidTr="00630B15">
        <w:tc>
          <w:tcPr>
            <w:tcW w:w="2920" w:type="dxa"/>
            <w:tcBorders>
              <w:bottom w:val="single" w:sz="8" w:space="0" w:color="auto"/>
            </w:tcBorders>
          </w:tcPr>
          <w:p w:rsidR="00630B15" w:rsidRDefault="00630B15" w:rsidP="00630B15">
            <w:r>
              <w:t>PZF weir</w:t>
            </w:r>
          </w:p>
        </w:tc>
        <w:tc>
          <w:tcPr>
            <w:tcW w:w="4190" w:type="dxa"/>
            <w:tcBorders>
              <w:bottom w:val="single" w:sz="8" w:space="0" w:color="auto"/>
            </w:tcBorders>
          </w:tcPr>
          <w:p w:rsidR="00630B15" w:rsidRDefault="00630B15" w:rsidP="00630B15">
            <w:r>
              <w:t>PZF of overflow weir</w:t>
            </w:r>
          </w:p>
        </w:tc>
        <w:tc>
          <w:tcPr>
            <w:tcW w:w="2250" w:type="dxa"/>
            <w:tcBorders>
              <w:bottom w:val="single" w:sz="8" w:space="0" w:color="auto"/>
            </w:tcBorders>
          </w:tcPr>
          <w:p w:rsidR="00630B15" w:rsidRDefault="00630B15" w:rsidP="00630B15">
            <w:pPr>
              <w:jc w:val="center"/>
            </w:pPr>
          </w:p>
        </w:tc>
      </w:tr>
      <w:tr w:rsidR="00630B15" w:rsidTr="00630B15">
        <w:tc>
          <w:tcPr>
            <w:tcW w:w="2920" w:type="dxa"/>
            <w:tcBorders>
              <w:right w:val="nil"/>
            </w:tcBorders>
            <w:shd w:val="clear" w:color="auto" w:fill="D9D9D9" w:themeFill="background1" w:themeFillShade="D9"/>
          </w:tcPr>
          <w:p w:rsidR="00630B15" w:rsidRDefault="00630B15" w:rsidP="00630B15">
            <w:pPr>
              <w:rPr>
                <w:b/>
                <w:i/>
              </w:rPr>
            </w:pPr>
            <w:r w:rsidRPr="000F49F9">
              <w:rPr>
                <w:b/>
                <w:i/>
              </w:rPr>
              <w:t>F2 Huey Cr.</w:t>
            </w:r>
          </w:p>
        </w:tc>
        <w:tc>
          <w:tcPr>
            <w:tcW w:w="4190" w:type="dxa"/>
            <w:tcBorders>
              <w:left w:val="nil"/>
              <w:right w:val="nil"/>
            </w:tcBorders>
            <w:shd w:val="clear" w:color="auto" w:fill="D9D9D9" w:themeFill="background1" w:themeFillShade="D9"/>
          </w:tcPr>
          <w:p w:rsidR="00630B15" w:rsidRDefault="00630B15" w:rsidP="00630B15">
            <w:r>
              <w:t> </w:t>
            </w:r>
          </w:p>
        </w:tc>
        <w:tc>
          <w:tcPr>
            <w:tcW w:w="2250" w:type="dxa"/>
            <w:tcBorders>
              <w:left w:val="nil"/>
            </w:tcBorders>
            <w:shd w:val="clear" w:color="auto" w:fill="D9D9D9" w:themeFill="background1" w:themeFillShade="D9"/>
          </w:tcPr>
          <w:p w:rsidR="00630B15" w:rsidRDefault="00630B15" w:rsidP="00630B15">
            <w:pPr>
              <w:jc w:val="center"/>
            </w:pPr>
          </w:p>
        </w:tc>
      </w:tr>
      <w:tr w:rsidR="00630B15" w:rsidTr="00630B15">
        <w:tc>
          <w:tcPr>
            <w:tcW w:w="2920" w:type="dxa"/>
          </w:tcPr>
          <w:p w:rsidR="00630B15" w:rsidRDefault="00630B15" w:rsidP="00630B15">
            <w:r>
              <w:t>BM1</w:t>
            </w:r>
          </w:p>
        </w:tc>
        <w:tc>
          <w:tcPr>
            <w:tcW w:w="4190" w:type="dxa"/>
          </w:tcPr>
          <w:p w:rsidR="00630B15" w:rsidRDefault="00630B15" w:rsidP="00630B15">
            <w:r>
              <w:t>Black “X” atop pink rock, across from gage box, left side</w:t>
            </w:r>
          </w:p>
        </w:tc>
        <w:tc>
          <w:tcPr>
            <w:tcW w:w="2250" w:type="dxa"/>
          </w:tcPr>
          <w:p w:rsidR="00630B15" w:rsidRDefault="00630B15" w:rsidP="00630B15">
            <w:pPr>
              <w:jc w:val="center"/>
            </w:pPr>
          </w:p>
        </w:tc>
      </w:tr>
      <w:tr w:rsidR="00630B15" w:rsidTr="00630B15">
        <w:tc>
          <w:tcPr>
            <w:tcW w:w="2920" w:type="dxa"/>
            <w:tcBorders>
              <w:bottom w:val="single" w:sz="8" w:space="0" w:color="auto"/>
            </w:tcBorders>
          </w:tcPr>
          <w:p w:rsidR="00630B15" w:rsidRPr="008D79A4" w:rsidRDefault="00630B15" w:rsidP="00630B15">
            <w:pPr>
              <w:rPr>
                <w:highlight w:val="yellow"/>
              </w:rPr>
            </w:pPr>
            <w:r w:rsidRPr="008D79A4">
              <w:rPr>
                <w:highlight w:val="yellow"/>
              </w:rPr>
              <w:t>Needs new BMs</w:t>
            </w:r>
          </w:p>
        </w:tc>
        <w:tc>
          <w:tcPr>
            <w:tcW w:w="4190" w:type="dxa"/>
            <w:tcBorders>
              <w:bottom w:val="single" w:sz="8" w:space="0" w:color="auto"/>
            </w:tcBorders>
          </w:tcPr>
          <w:p w:rsidR="00630B15" w:rsidRPr="008D79A4" w:rsidRDefault="00630B15" w:rsidP="00630B15">
            <w:pPr>
              <w:rPr>
                <w:highlight w:val="yellow"/>
              </w:rPr>
            </w:pPr>
            <w:r w:rsidRPr="008D79A4">
              <w:rPr>
                <w:highlight w:val="yellow"/>
              </w:rPr>
              <w:t>Get a rock drill and bolts</w:t>
            </w:r>
          </w:p>
        </w:tc>
        <w:tc>
          <w:tcPr>
            <w:tcW w:w="2250" w:type="dxa"/>
            <w:tcBorders>
              <w:bottom w:val="single" w:sz="8" w:space="0" w:color="auto"/>
            </w:tcBorders>
          </w:tcPr>
          <w:p w:rsidR="00630B15" w:rsidRDefault="00630B15" w:rsidP="00630B15">
            <w:pPr>
              <w:jc w:val="center"/>
            </w:pPr>
          </w:p>
        </w:tc>
      </w:tr>
      <w:tr w:rsidR="00630B15" w:rsidTr="00630B15">
        <w:tc>
          <w:tcPr>
            <w:tcW w:w="2920" w:type="dxa"/>
            <w:tcBorders>
              <w:bottom w:val="single" w:sz="8" w:space="0" w:color="auto"/>
            </w:tcBorders>
          </w:tcPr>
          <w:p w:rsidR="00630B15" w:rsidRPr="008D79A4" w:rsidRDefault="00630B15" w:rsidP="00630B15">
            <w:r w:rsidRPr="008D79A4">
              <w:t>RP1</w:t>
            </w:r>
          </w:p>
        </w:tc>
        <w:tc>
          <w:tcPr>
            <w:tcW w:w="4190" w:type="dxa"/>
            <w:tcBorders>
              <w:bottom w:val="single" w:sz="8" w:space="0" w:color="auto"/>
            </w:tcBorders>
          </w:tcPr>
          <w:p w:rsidR="00630B15" w:rsidRPr="008D79A4" w:rsidRDefault="00630B15" w:rsidP="00630B15">
            <w:r>
              <w:t>Top of rebar in channel</w:t>
            </w:r>
          </w:p>
        </w:tc>
        <w:tc>
          <w:tcPr>
            <w:tcW w:w="2250" w:type="dxa"/>
            <w:tcBorders>
              <w:bottom w:val="single" w:sz="8" w:space="0" w:color="auto"/>
            </w:tcBorders>
          </w:tcPr>
          <w:p w:rsidR="00630B15" w:rsidRDefault="00630B15" w:rsidP="00630B15">
            <w:pPr>
              <w:jc w:val="center"/>
            </w:pPr>
          </w:p>
        </w:tc>
      </w:tr>
      <w:tr w:rsidR="00630B15" w:rsidTr="00630B15">
        <w:tc>
          <w:tcPr>
            <w:tcW w:w="2920" w:type="dxa"/>
            <w:tcBorders>
              <w:right w:val="nil"/>
            </w:tcBorders>
            <w:shd w:val="clear" w:color="auto" w:fill="D9D9D9" w:themeFill="background1" w:themeFillShade="D9"/>
          </w:tcPr>
          <w:p w:rsidR="00630B15" w:rsidRDefault="00630B15" w:rsidP="00630B15">
            <w:pPr>
              <w:rPr>
                <w:b/>
                <w:i/>
              </w:rPr>
            </w:pPr>
            <w:r>
              <w:rPr>
                <w:b/>
                <w:i/>
              </w:rPr>
              <w:t>F3 Lost Seal Str.</w:t>
            </w:r>
          </w:p>
        </w:tc>
        <w:tc>
          <w:tcPr>
            <w:tcW w:w="4190" w:type="dxa"/>
            <w:tcBorders>
              <w:left w:val="nil"/>
              <w:right w:val="nil"/>
            </w:tcBorders>
            <w:shd w:val="clear" w:color="auto" w:fill="D9D9D9" w:themeFill="background1" w:themeFillShade="D9"/>
          </w:tcPr>
          <w:p w:rsidR="00630B15" w:rsidRDefault="00630B15" w:rsidP="00630B15">
            <w:r>
              <w:t> </w:t>
            </w:r>
          </w:p>
        </w:tc>
        <w:tc>
          <w:tcPr>
            <w:tcW w:w="2250" w:type="dxa"/>
            <w:tcBorders>
              <w:left w:val="nil"/>
            </w:tcBorders>
            <w:shd w:val="clear" w:color="auto" w:fill="D9D9D9" w:themeFill="background1" w:themeFillShade="D9"/>
          </w:tcPr>
          <w:p w:rsidR="00630B15" w:rsidRDefault="00630B15" w:rsidP="00630B15">
            <w:pPr>
              <w:jc w:val="center"/>
            </w:pPr>
          </w:p>
        </w:tc>
      </w:tr>
      <w:tr w:rsidR="00630B15" w:rsidTr="00630B15">
        <w:tc>
          <w:tcPr>
            <w:tcW w:w="2920" w:type="dxa"/>
          </w:tcPr>
          <w:p w:rsidR="00630B15" w:rsidRDefault="00630B15" w:rsidP="00630B15">
            <w:r>
              <w:t>(X) RM3</w:t>
            </w:r>
          </w:p>
        </w:tc>
        <w:tc>
          <w:tcPr>
            <w:tcW w:w="4190" w:type="dxa"/>
          </w:tcPr>
          <w:p w:rsidR="00630B15" w:rsidRDefault="00630B15" w:rsidP="00630B15">
            <w:r>
              <w:t>bolt right side, downstream of wall</w:t>
            </w:r>
          </w:p>
        </w:tc>
        <w:tc>
          <w:tcPr>
            <w:tcW w:w="2250" w:type="dxa"/>
          </w:tcPr>
          <w:p w:rsidR="00630B15" w:rsidRDefault="00630B15" w:rsidP="00630B15">
            <w:pPr>
              <w:jc w:val="center"/>
            </w:pPr>
            <w:r>
              <w:t>7.01</w:t>
            </w:r>
          </w:p>
        </w:tc>
      </w:tr>
      <w:tr w:rsidR="00630B15" w:rsidTr="00630B15">
        <w:tc>
          <w:tcPr>
            <w:tcW w:w="2920" w:type="dxa"/>
            <w:tcBorders>
              <w:bottom w:val="single" w:sz="8" w:space="0" w:color="auto"/>
            </w:tcBorders>
          </w:tcPr>
          <w:p w:rsidR="00630B15" w:rsidRDefault="00630B15" w:rsidP="00630B15">
            <w:r>
              <w:t>RM4</w:t>
            </w:r>
          </w:p>
        </w:tc>
        <w:tc>
          <w:tcPr>
            <w:tcW w:w="4190" w:type="dxa"/>
            <w:tcBorders>
              <w:bottom w:val="single" w:sz="8" w:space="0" w:color="auto"/>
            </w:tcBorders>
          </w:tcPr>
          <w:p w:rsidR="00630B15" w:rsidRDefault="00630B15" w:rsidP="00630B15">
            <w:r>
              <w:t>bolt left side, downstream of wall</w:t>
            </w:r>
          </w:p>
        </w:tc>
        <w:tc>
          <w:tcPr>
            <w:tcW w:w="2250" w:type="dxa"/>
            <w:tcBorders>
              <w:bottom w:val="single" w:sz="8" w:space="0" w:color="auto"/>
            </w:tcBorders>
          </w:tcPr>
          <w:p w:rsidR="00630B15" w:rsidRDefault="00630B15" w:rsidP="00630B15">
            <w:pPr>
              <w:jc w:val="center"/>
            </w:pPr>
          </w:p>
        </w:tc>
      </w:tr>
      <w:tr w:rsidR="00630B15" w:rsidTr="00630B15">
        <w:tc>
          <w:tcPr>
            <w:tcW w:w="2920" w:type="dxa"/>
            <w:tcBorders>
              <w:bottom w:val="single" w:sz="8" w:space="0" w:color="auto"/>
            </w:tcBorders>
          </w:tcPr>
          <w:p w:rsidR="00630B15" w:rsidRDefault="00630B15" w:rsidP="00630B15">
            <w:r>
              <w:t>RP1</w:t>
            </w:r>
          </w:p>
        </w:tc>
        <w:tc>
          <w:tcPr>
            <w:tcW w:w="4190" w:type="dxa"/>
            <w:tcBorders>
              <w:bottom w:val="single" w:sz="8" w:space="0" w:color="auto"/>
            </w:tcBorders>
          </w:tcPr>
          <w:p w:rsidR="00630B15" w:rsidRDefault="00630B15" w:rsidP="00630B15">
            <w:r>
              <w:t>Top of fence post</w:t>
            </w:r>
          </w:p>
        </w:tc>
        <w:tc>
          <w:tcPr>
            <w:tcW w:w="2250" w:type="dxa"/>
            <w:tcBorders>
              <w:bottom w:val="single" w:sz="8" w:space="0" w:color="auto"/>
            </w:tcBorders>
          </w:tcPr>
          <w:p w:rsidR="00630B15" w:rsidRDefault="00630B15" w:rsidP="00630B15">
            <w:pPr>
              <w:jc w:val="center"/>
            </w:pPr>
          </w:p>
        </w:tc>
      </w:tr>
      <w:tr w:rsidR="00630B15" w:rsidTr="00630B15">
        <w:tc>
          <w:tcPr>
            <w:tcW w:w="2920" w:type="dxa"/>
            <w:tcBorders>
              <w:bottom w:val="single" w:sz="8" w:space="0" w:color="auto"/>
            </w:tcBorders>
          </w:tcPr>
          <w:p w:rsidR="00630B15" w:rsidRDefault="00630B15" w:rsidP="00630B15">
            <w:r>
              <w:t>Staff plate</w:t>
            </w:r>
          </w:p>
        </w:tc>
        <w:tc>
          <w:tcPr>
            <w:tcW w:w="4190" w:type="dxa"/>
            <w:tcBorders>
              <w:bottom w:val="single" w:sz="8" w:space="0" w:color="auto"/>
            </w:tcBorders>
          </w:tcPr>
          <w:p w:rsidR="00630B15" w:rsidRDefault="00630B15" w:rsidP="00630B15">
            <w:r>
              <w:t>Staff plate (top or other feature, not staff plate elevation on sheet)</w:t>
            </w:r>
          </w:p>
        </w:tc>
        <w:tc>
          <w:tcPr>
            <w:tcW w:w="2250" w:type="dxa"/>
            <w:tcBorders>
              <w:bottom w:val="single" w:sz="8" w:space="0" w:color="auto"/>
            </w:tcBorders>
          </w:tcPr>
          <w:p w:rsidR="00630B15" w:rsidRDefault="00630B15" w:rsidP="00630B15">
            <w:pPr>
              <w:jc w:val="center"/>
            </w:pPr>
          </w:p>
        </w:tc>
      </w:tr>
      <w:tr w:rsidR="00630B15" w:rsidTr="00630B15">
        <w:tc>
          <w:tcPr>
            <w:tcW w:w="2920" w:type="dxa"/>
          </w:tcPr>
          <w:p w:rsidR="00630B15" w:rsidRDefault="00630B15" w:rsidP="00630B15">
            <w:r>
              <w:t>USL flume</w:t>
            </w:r>
          </w:p>
        </w:tc>
        <w:tc>
          <w:tcPr>
            <w:tcW w:w="4190" w:type="dxa"/>
          </w:tcPr>
          <w:p w:rsidR="00630B15" w:rsidRDefault="00630B15" w:rsidP="00630B15">
            <w:r>
              <w:t>Upstream Left, top of flume</w:t>
            </w:r>
          </w:p>
        </w:tc>
        <w:tc>
          <w:tcPr>
            <w:tcW w:w="2250" w:type="dxa"/>
          </w:tcPr>
          <w:p w:rsidR="00630B15" w:rsidDel="00EA0BF5" w:rsidRDefault="00630B15" w:rsidP="00630B15">
            <w:pPr>
              <w:jc w:val="center"/>
            </w:pPr>
          </w:p>
        </w:tc>
      </w:tr>
      <w:tr w:rsidR="00630B15" w:rsidTr="00630B15">
        <w:tc>
          <w:tcPr>
            <w:tcW w:w="2920" w:type="dxa"/>
          </w:tcPr>
          <w:p w:rsidR="00630B15" w:rsidRDefault="00630B15" w:rsidP="00630B15">
            <w:r>
              <w:t>DSR flume</w:t>
            </w:r>
          </w:p>
        </w:tc>
        <w:tc>
          <w:tcPr>
            <w:tcW w:w="4190" w:type="dxa"/>
          </w:tcPr>
          <w:p w:rsidR="00630B15" w:rsidRDefault="00630B15" w:rsidP="00630B15">
            <w:r>
              <w:t>Downstream Right, top of flume</w:t>
            </w:r>
          </w:p>
        </w:tc>
        <w:tc>
          <w:tcPr>
            <w:tcW w:w="2250" w:type="dxa"/>
          </w:tcPr>
          <w:p w:rsidR="00630B15" w:rsidDel="00EA0BF5" w:rsidRDefault="00630B15" w:rsidP="00630B15">
            <w:pPr>
              <w:jc w:val="center"/>
            </w:pPr>
          </w:p>
        </w:tc>
      </w:tr>
      <w:tr w:rsidR="00630B15" w:rsidTr="00630B15">
        <w:tc>
          <w:tcPr>
            <w:tcW w:w="2920" w:type="dxa"/>
          </w:tcPr>
          <w:p w:rsidR="00630B15" w:rsidRDefault="00630B15" w:rsidP="00630B15">
            <w:r>
              <w:t>PZF flume</w:t>
            </w:r>
          </w:p>
        </w:tc>
        <w:tc>
          <w:tcPr>
            <w:tcW w:w="4190" w:type="dxa"/>
          </w:tcPr>
          <w:p w:rsidR="00630B15" w:rsidRDefault="00630B15" w:rsidP="00630B15">
            <w:r>
              <w:t>Front edge PZF of flume</w:t>
            </w:r>
          </w:p>
        </w:tc>
        <w:tc>
          <w:tcPr>
            <w:tcW w:w="2250" w:type="dxa"/>
          </w:tcPr>
          <w:p w:rsidR="00630B15" w:rsidRDefault="00630B15" w:rsidP="00630B15">
            <w:pPr>
              <w:jc w:val="center"/>
            </w:pPr>
          </w:p>
        </w:tc>
      </w:tr>
      <w:tr w:rsidR="00630B15" w:rsidTr="00630B15">
        <w:tc>
          <w:tcPr>
            <w:tcW w:w="2920" w:type="dxa"/>
            <w:tcBorders>
              <w:bottom w:val="single" w:sz="8" w:space="0" w:color="auto"/>
            </w:tcBorders>
          </w:tcPr>
          <w:p w:rsidR="00630B15" w:rsidRDefault="00630B15" w:rsidP="00630B15">
            <w:r>
              <w:t>PZF weir</w:t>
            </w:r>
          </w:p>
        </w:tc>
        <w:tc>
          <w:tcPr>
            <w:tcW w:w="4190" w:type="dxa"/>
            <w:tcBorders>
              <w:bottom w:val="single" w:sz="8" w:space="0" w:color="auto"/>
            </w:tcBorders>
          </w:tcPr>
          <w:p w:rsidR="00630B15" w:rsidRDefault="00630B15" w:rsidP="00630B15">
            <w:r>
              <w:t>PZF of overflow weir</w:t>
            </w:r>
          </w:p>
        </w:tc>
        <w:tc>
          <w:tcPr>
            <w:tcW w:w="2250" w:type="dxa"/>
            <w:tcBorders>
              <w:bottom w:val="single" w:sz="8" w:space="0" w:color="auto"/>
            </w:tcBorders>
          </w:tcPr>
          <w:p w:rsidR="00630B15" w:rsidRDefault="00630B15" w:rsidP="00630B15">
            <w:pPr>
              <w:jc w:val="center"/>
            </w:pPr>
          </w:p>
        </w:tc>
      </w:tr>
      <w:tr w:rsidR="00630B15" w:rsidTr="00630B15">
        <w:tc>
          <w:tcPr>
            <w:tcW w:w="2920" w:type="dxa"/>
            <w:tcBorders>
              <w:right w:val="nil"/>
            </w:tcBorders>
            <w:shd w:val="clear" w:color="auto" w:fill="D9D9D9" w:themeFill="background1" w:themeFillShade="D9"/>
          </w:tcPr>
          <w:p w:rsidR="00630B15" w:rsidRDefault="00630B15" w:rsidP="00630B15">
            <w:pPr>
              <w:rPr>
                <w:b/>
                <w:i/>
              </w:rPr>
            </w:pPr>
            <w:r w:rsidRPr="009D0EE2">
              <w:rPr>
                <w:b/>
                <w:i/>
              </w:rPr>
              <w:t>F5 Aiken Cr.</w:t>
            </w:r>
          </w:p>
        </w:tc>
        <w:tc>
          <w:tcPr>
            <w:tcW w:w="4190" w:type="dxa"/>
            <w:tcBorders>
              <w:left w:val="nil"/>
              <w:right w:val="nil"/>
            </w:tcBorders>
            <w:shd w:val="clear" w:color="auto" w:fill="D9D9D9" w:themeFill="background1" w:themeFillShade="D9"/>
          </w:tcPr>
          <w:p w:rsidR="00630B15" w:rsidRDefault="00630B15" w:rsidP="00630B15">
            <w:r>
              <w:t>( *</w:t>
            </w:r>
            <w:r>
              <w:rPr>
                <w:i/>
                <w:iCs/>
              </w:rPr>
              <w:t>watch out for painted rock here</w:t>
            </w:r>
            <w:r>
              <w:t>)</w:t>
            </w:r>
          </w:p>
        </w:tc>
        <w:tc>
          <w:tcPr>
            <w:tcW w:w="2250" w:type="dxa"/>
            <w:tcBorders>
              <w:left w:val="nil"/>
            </w:tcBorders>
            <w:shd w:val="clear" w:color="auto" w:fill="D9D9D9" w:themeFill="background1" w:themeFillShade="D9"/>
          </w:tcPr>
          <w:p w:rsidR="00630B15" w:rsidRDefault="00630B15" w:rsidP="00630B15">
            <w:pPr>
              <w:jc w:val="center"/>
            </w:pPr>
          </w:p>
        </w:tc>
      </w:tr>
      <w:tr w:rsidR="00630B15" w:rsidTr="00630B15">
        <w:tc>
          <w:tcPr>
            <w:tcW w:w="2920" w:type="dxa"/>
          </w:tcPr>
          <w:p w:rsidR="00630B15" w:rsidRDefault="00630B15" w:rsidP="00630B15">
            <w:r>
              <w:t>(X) BMA</w:t>
            </w:r>
          </w:p>
        </w:tc>
        <w:tc>
          <w:tcPr>
            <w:tcW w:w="4190" w:type="dxa"/>
          </w:tcPr>
          <w:p w:rsidR="00630B15" w:rsidRPr="003E16FE" w:rsidRDefault="00630B15" w:rsidP="00630B15">
            <w:r>
              <w:rPr>
                <w:bCs/>
              </w:rPr>
              <w:t>70 ft Downstream of gage right bank near trail</w:t>
            </w:r>
          </w:p>
        </w:tc>
        <w:tc>
          <w:tcPr>
            <w:tcW w:w="2250" w:type="dxa"/>
          </w:tcPr>
          <w:p w:rsidR="00630B15" w:rsidRDefault="00630B15" w:rsidP="00630B15">
            <w:pPr>
              <w:jc w:val="center"/>
            </w:pPr>
            <w:r>
              <w:t>10.000</w:t>
            </w:r>
          </w:p>
        </w:tc>
      </w:tr>
      <w:tr w:rsidR="00630B15" w:rsidTr="00630B15">
        <w:tc>
          <w:tcPr>
            <w:tcW w:w="2920" w:type="dxa"/>
            <w:tcBorders>
              <w:bottom w:val="single" w:sz="8" w:space="0" w:color="auto"/>
            </w:tcBorders>
          </w:tcPr>
          <w:p w:rsidR="00630B15" w:rsidRDefault="00630B15" w:rsidP="00630B15">
            <w:r>
              <w:t>BMB</w:t>
            </w:r>
          </w:p>
        </w:tc>
        <w:tc>
          <w:tcPr>
            <w:tcW w:w="4190" w:type="dxa"/>
            <w:tcBorders>
              <w:bottom w:val="single" w:sz="8" w:space="0" w:color="auto"/>
            </w:tcBorders>
          </w:tcPr>
          <w:p w:rsidR="00630B15" w:rsidRPr="003E16FE" w:rsidRDefault="00630B15" w:rsidP="00630B15">
            <w:r>
              <w:rPr>
                <w:bCs/>
              </w:rPr>
              <w:t>70 ft downstream of gage left bank</w:t>
            </w:r>
          </w:p>
        </w:tc>
        <w:tc>
          <w:tcPr>
            <w:tcW w:w="2250" w:type="dxa"/>
            <w:tcBorders>
              <w:bottom w:val="single" w:sz="8" w:space="0" w:color="auto"/>
            </w:tcBorders>
          </w:tcPr>
          <w:p w:rsidR="00630B15" w:rsidRDefault="00630B15" w:rsidP="00630B15">
            <w:pPr>
              <w:jc w:val="center"/>
            </w:pPr>
          </w:p>
        </w:tc>
      </w:tr>
      <w:tr w:rsidR="00630B15" w:rsidTr="00630B15">
        <w:tc>
          <w:tcPr>
            <w:tcW w:w="2920" w:type="dxa"/>
          </w:tcPr>
          <w:p w:rsidR="00630B15" w:rsidRDefault="00630B15" w:rsidP="00630B15">
            <w:r>
              <w:t>RP1</w:t>
            </w:r>
          </w:p>
        </w:tc>
        <w:tc>
          <w:tcPr>
            <w:tcW w:w="4190" w:type="dxa"/>
            <w:tcBorders>
              <w:bottom w:val="single" w:sz="4" w:space="0" w:color="auto"/>
            </w:tcBorders>
          </w:tcPr>
          <w:p w:rsidR="00630B15" w:rsidRPr="003E16FE" w:rsidRDefault="00630B15" w:rsidP="00630B15">
            <w:pPr>
              <w:rPr>
                <w:bCs/>
              </w:rPr>
            </w:pPr>
            <w:r>
              <w:rPr>
                <w:bCs/>
              </w:rPr>
              <w:t>Top of rebar</w:t>
            </w:r>
          </w:p>
        </w:tc>
        <w:tc>
          <w:tcPr>
            <w:tcW w:w="2250" w:type="dxa"/>
          </w:tcPr>
          <w:p w:rsidR="00630B15" w:rsidRDefault="00630B15" w:rsidP="00630B15">
            <w:pPr>
              <w:jc w:val="center"/>
            </w:pPr>
          </w:p>
        </w:tc>
      </w:tr>
    </w:tbl>
    <w:p w:rsidR="00630B15" w:rsidRDefault="00630B15" w:rsidP="00630B15">
      <w:r>
        <w:br w:type="page"/>
      </w:r>
    </w:p>
    <w:tbl>
      <w:tblPr>
        <w:tblW w:w="0" w:type="auto"/>
        <w:tblInd w:w="1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05" w:type="dxa"/>
          <w:right w:w="105" w:type="dxa"/>
        </w:tblCellMar>
        <w:tblLook w:val="0000" w:firstRow="0" w:lastRow="0" w:firstColumn="0" w:lastColumn="0" w:noHBand="0" w:noVBand="0"/>
      </w:tblPr>
      <w:tblGrid>
        <w:gridCol w:w="2920"/>
        <w:gridCol w:w="4190"/>
        <w:gridCol w:w="2250"/>
      </w:tblGrid>
      <w:tr w:rsidR="00630B15" w:rsidTr="00630B15">
        <w:tc>
          <w:tcPr>
            <w:tcW w:w="2920" w:type="dxa"/>
            <w:tcBorders>
              <w:right w:val="nil"/>
            </w:tcBorders>
            <w:shd w:val="clear" w:color="auto" w:fill="D9D9D9" w:themeFill="background1" w:themeFillShade="D9"/>
          </w:tcPr>
          <w:p w:rsidR="00630B15" w:rsidRDefault="00630B15" w:rsidP="00630B15">
            <w:pPr>
              <w:rPr>
                <w:b/>
                <w:i/>
              </w:rPr>
            </w:pPr>
            <w:r>
              <w:rPr>
                <w:b/>
                <w:i/>
              </w:rPr>
              <w:lastRenderedPageBreak/>
              <w:t>F6 Von Guerard Str.</w:t>
            </w:r>
          </w:p>
        </w:tc>
        <w:tc>
          <w:tcPr>
            <w:tcW w:w="4190" w:type="dxa"/>
            <w:tcBorders>
              <w:left w:val="nil"/>
              <w:right w:val="nil"/>
            </w:tcBorders>
            <w:shd w:val="clear" w:color="auto" w:fill="D9D9D9" w:themeFill="background1" w:themeFillShade="D9"/>
          </w:tcPr>
          <w:p w:rsidR="00630B15" w:rsidRDefault="00630B15" w:rsidP="00630B15">
            <w:r>
              <w:t> </w:t>
            </w:r>
          </w:p>
        </w:tc>
        <w:tc>
          <w:tcPr>
            <w:tcW w:w="2250" w:type="dxa"/>
            <w:tcBorders>
              <w:left w:val="nil"/>
            </w:tcBorders>
            <w:shd w:val="clear" w:color="auto" w:fill="D9D9D9" w:themeFill="background1" w:themeFillShade="D9"/>
          </w:tcPr>
          <w:p w:rsidR="00630B15" w:rsidRDefault="00630B15" w:rsidP="00630B15">
            <w:pPr>
              <w:jc w:val="center"/>
            </w:pPr>
          </w:p>
        </w:tc>
      </w:tr>
      <w:tr w:rsidR="00630B15" w:rsidTr="00630B15">
        <w:tc>
          <w:tcPr>
            <w:tcW w:w="2920" w:type="dxa"/>
          </w:tcPr>
          <w:p w:rsidR="00630B15" w:rsidRDefault="00630B15" w:rsidP="00630B15">
            <w:r>
              <w:t>(X) BMA</w:t>
            </w:r>
          </w:p>
        </w:tc>
        <w:tc>
          <w:tcPr>
            <w:tcW w:w="4190" w:type="dxa"/>
          </w:tcPr>
          <w:p w:rsidR="00630B15" w:rsidRDefault="00630B15" w:rsidP="00630B15">
            <w:r>
              <w:t>Bolt in rock, upstream of gage, left bank</w:t>
            </w:r>
          </w:p>
        </w:tc>
        <w:tc>
          <w:tcPr>
            <w:tcW w:w="2250" w:type="dxa"/>
          </w:tcPr>
          <w:p w:rsidR="00630B15" w:rsidRDefault="00630B15" w:rsidP="00630B15">
            <w:pPr>
              <w:jc w:val="center"/>
            </w:pPr>
            <w:r>
              <w:t>6.564</w:t>
            </w:r>
          </w:p>
        </w:tc>
      </w:tr>
      <w:tr w:rsidR="00630B15" w:rsidTr="00630B15">
        <w:tc>
          <w:tcPr>
            <w:tcW w:w="2920" w:type="dxa"/>
          </w:tcPr>
          <w:p w:rsidR="00630B15" w:rsidRDefault="00630B15" w:rsidP="00630B15">
            <w:r>
              <w:t>BMB</w:t>
            </w:r>
          </w:p>
        </w:tc>
        <w:tc>
          <w:tcPr>
            <w:tcW w:w="4190" w:type="dxa"/>
          </w:tcPr>
          <w:p w:rsidR="00630B15" w:rsidRDefault="00630B15" w:rsidP="00630B15">
            <w:r>
              <w:t>Bold in rock, downstream of gage, left bank</w:t>
            </w:r>
          </w:p>
        </w:tc>
        <w:tc>
          <w:tcPr>
            <w:tcW w:w="2250" w:type="dxa"/>
          </w:tcPr>
          <w:p w:rsidR="00630B15" w:rsidRDefault="00630B15" w:rsidP="00630B15">
            <w:pPr>
              <w:jc w:val="center"/>
            </w:pPr>
          </w:p>
        </w:tc>
      </w:tr>
      <w:tr w:rsidR="00630B15" w:rsidTr="00630B15">
        <w:tc>
          <w:tcPr>
            <w:tcW w:w="2920" w:type="dxa"/>
          </w:tcPr>
          <w:p w:rsidR="00630B15" w:rsidRDefault="00630B15" w:rsidP="00630B15">
            <w:r>
              <w:t>RP1</w:t>
            </w:r>
          </w:p>
        </w:tc>
        <w:tc>
          <w:tcPr>
            <w:tcW w:w="4190" w:type="dxa"/>
          </w:tcPr>
          <w:p w:rsidR="00630B15" w:rsidRDefault="00630B15" w:rsidP="00630B15">
            <w:r>
              <w:t>top of rebar in channel</w:t>
            </w:r>
          </w:p>
        </w:tc>
        <w:tc>
          <w:tcPr>
            <w:tcW w:w="2250" w:type="dxa"/>
          </w:tcPr>
          <w:p w:rsidR="00630B15" w:rsidRDefault="00630B15" w:rsidP="00630B15">
            <w:pPr>
              <w:jc w:val="center"/>
            </w:pPr>
            <w:r>
              <w:t>2.234</w:t>
            </w:r>
          </w:p>
        </w:tc>
      </w:tr>
      <w:tr w:rsidR="00630B15" w:rsidTr="00630B15">
        <w:tc>
          <w:tcPr>
            <w:tcW w:w="2920" w:type="dxa"/>
            <w:tcBorders>
              <w:right w:val="nil"/>
            </w:tcBorders>
            <w:shd w:val="clear" w:color="auto" w:fill="D9D9D9" w:themeFill="background1" w:themeFillShade="D9"/>
          </w:tcPr>
          <w:p w:rsidR="00630B15" w:rsidRDefault="00630B15" w:rsidP="00630B15">
            <w:r>
              <w:rPr>
                <w:b/>
                <w:i/>
              </w:rPr>
              <w:t>F7 Harnish Cr.</w:t>
            </w:r>
          </w:p>
        </w:tc>
        <w:tc>
          <w:tcPr>
            <w:tcW w:w="4190" w:type="dxa"/>
            <w:tcBorders>
              <w:left w:val="nil"/>
              <w:right w:val="nil"/>
            </w:tcBorders>
            <w:shd w:val="clear" w:color="auto" w:fill="D9D9D9" w:themeFill="background1" w:themeFillShade="D9"/>
          </w:tcPr>
          <w:p w:rsidR="00630B15" w:rsidRDefault="00630B15" w:rsidP="00630B15">
            <w:r>
              <w:t> </w:t>
            </w:r>
          </w:p>
        </w:tc>
        <w:tc>
          <w:tcPr>
            <w:tcW w:w="2250" w:type="dxa"/>
            <w:tcBorders>
              <w:left w:val="nil"/>
            </w:tcBorders>
            <w:shd w:val="clear" w:color="auto" w:fill="D9D9D9" w:themeFill="background1" w:themeFillShade="D9"/>
          </w:tcPr>
          <w:p w:rsidR="00630B15" w:rsidRDefault="00630B15" w:rsidP="00630B15">
            <w:pPr>
              <w:jc w:val="center"/>
            </w:pPr>
          </w:p>
        </w:tc>
      </w:tr>
      <w:tr w:rsidR="00630B15" w:rsidTr="00630B15">
        <w:tc>
          <w:tcPr>
            <w:tcW w:w="2920" w:type="dxa"/>
          </w:tcPr>
          <w:p w:rsidR="00630B15" w:rsidRDefault="00630B15" w:rsidP="00630B15">
            <w:pPr>
              <w:rPr>
                <w:b/>
                <w:i/>
              </w:rPr>
            </w:pPr>
            <w:r>
              <w:t>(X) RM1</w:t>
            </w:r>
          </w:p>
        </w:tc>
        <w:tc>
          <w:tcPr>
            <w:tcW w:w="4190" w:type="dxa"/>
          </w:tcPr>
          <w:p w:rsidR="00630B15" w:rsidRDefault="00630B15" w:rsidP="00630B15">
            <w:r>
              <w:t>bolt in flat rock 75 feet left side weir</w:t>
            </w:r>
          </w:p>
        </w:tc>
        <w:tc>
          <w:tcPr>
            <w:tcW w:w="2250" w:type="dxa"/>
          </w:tcPr>
          <w:p w:rsidR="00630B15" w:rsidRDefault="00630B15" w:rsidP="00630B15">
            <w:pPr>
              <w:jc w:val="center"/>
            </w:pPr>
            <w:r>
              <w:t>10.00</w:t>
            </w:r>
          </w:p>
        </w:tc>
      </w:tr>
      <w:tr w:rsidR="00630B15" w:rsidTr="00630B15">
        <w:tc>
          <w:tcPr>
            <w:tcW w:w="2920" w:type="dxa"/>
          </w:tcPr>
          <w:p w:rsidR="00630B15" w:rsidRDefault="00630B15" w:rsidP="00630B15">
            <w:r>
              <w:t>RP1</w:t>
            </w:r>
          </w:p>
        </w:tc>
        <w:tc>
          <w:tcPr>
            <w:tcW w:w="4190" w:type="dxa"/>
            <w:tcBorders>
              <w:bottom w:val="nil"/>
            </w:tcBorders>
          </w:tcPr>
          <w:p w:rsidR="00630B15" w:rsidRDefault="00630B15" w:rsidP="00630B15">
            <w:r>
              <w:t>top of pipe in channel</w:t>
            </w:r>
          </w:p>
        </w:tc>
        <w:tc>
          <w:tcPr>
            <w:tcW w:w="2250" w:type="dxa"/>
          </w:tcPr>
          <w:p w:rsidR="00630B15" w:rsidRDefault="00630B15" w:rsidP="00630B15">
            <w:pPr>
              <w:jc w:val="center"/>
            </w:pPr>
          </w:p>
        </w:tc>
      </w:tr>
      <w:tr w:rsidR="00630B15" w:rsidTr="00630B15">
        <w:tc>
          <w:tcPr>
            <w:tcW w:w="2920" w:type="dxa"/>
            <w:tcBorders>
              <w:right w:val="nil"/>
            </w:tcBorders>
            <w:shd w:val="clear" w:color="auto" w:fill="D9D9D9" w:themeFill="background1" w:themeFillShade="D9"/>
          </w:tcPr>
          <w:p w:rsidR="00630B15" w:rsidRDefault="00630B15" w:rsidP="00630B15">
            <w:r>
              <w:rPr>
                <w:b/>
                <w:i/>
              </w:rPr>
              <w:t>F8 Crescent Str.</w:t>
            </w:r>
          </w:p>
        </w:tc>
        <w:tc>
          <w:tcPr>
            <w:tcW w:w="4190" w:type="dxa"/>
            <w:tcBorders>
              <w:left w:val="nil"/>
              <w:right w:val="nil"/>
            </w:tcBorders>
            <w:shd w:val="clear" w:color="auto" w:fill="D9D9D9" w:themeFill="background1" w:themeFillShade="D9"/>
          </w:tcPr>
          <w:p w:rsidR="00630B15" w:rsidRDefault="00630B15" w:rsidP="00630B15">
            <w:r>
              <w:t> </w:t>
            </w:r>
          </w:p>
        </w:tc>
        <w:tc>
          <w:tcPr>
            <w:tcW w:w="2250" w:type="dxa"/>
            <w:tcBorders>
              <w:left w:val="nil"/>
            </w:tcBorders>
            <w:shd w:val="clear" w:color="auto" w:fill="D9D9D9" w:themeFill="background1" w:themeFillShade="D9"/>
          </w:tcPr>
          <w:p w:rsidR="00630B15" w:rsidRDefault="00630B15" w:rsidP="00630B15">
            <w:pPr>
              <w:jc w:val="center"/>
            </w:pPr>
          </w:p>
        </w:tc>
      </w:tr>
      <w:tr w:rsidR="00630B15" w:rsidTr="00630B15">
        <w:tc>
          <w:tcPr>
            <w:tcW w:w="2920" w:type="dxa"/>
          </w:tcPr>
          <w:p w:rsidR="00630B15" w:rsidRDefault="00630B15" w:rsidP="00630B15">
            <w:pPr>
              <w:rPr>
                <w:b/>
                <w:i/>
              </w:rPr>
            </w:pPr>
            <w:r>
              <w:t>(X) RM3</w:t>
            </w:r>
          </w:p>
        </w:tc>
        <w:tc>
          <w:tcPr>
            <w:tcW w:w="4190" w:type="dxa"/>
          </w:tcPr>
          <w:p w:rsidR="00630B15" w:rsidRDefault="00630B15" w:rsidP="00203545">
            <w:r>
              <w:t xml:space="preserve">bolt </w:t>
            </w:r>
            <w:del w:id="19" w:author="Chris Jaros" w:date="2015-11-05T09:08:00Z">
              <w:r w:rsidDel="00203545">
                <w:delText xml:space="preserve">55 feet downstream </w:delText>
              </w:r>
            </w:del>
            <w:ins w:id="20" w:author="Chris Jaros" w:date="2015-11-05T09:08:00Z">
              <w:r w:rsidR="00203545">
                <w:t xml:space="preserve">in large rock, </w:t>
              </w:r>
            </w:ins>
            <w:del w:id="21" w:author="Chris Jaros" w:date="2015-11-05T09:08:00Z">
              <w:r w:rsidDel="00203545">
                <w:delText xml:space="preserve">on </w:delText>
              </w:r>
            </w:del>
            <w:r>
              <w:t>left</w:t>
            </w:r>
            <w:ins w:id="22" w:author="Chris Jaros" w:date="2015-11-05T09:08:00Z">
              <w:r w:rsidR="00203545">
                <w:t xml:space="preserve"> of control</w:t>
              </w:r>
            </w:ins>
          </w:p>
        </w:tc>
        <w:tc>
          <w:tcPr>
            <w:tcW w:w="2250" w:type="dxa"/>
          </w:tcPr>
          <w:p w:rsidR="00630B15" w:rsidRDefault="00630B15" w:rsidP="00630B15">
            <w:pPr>
              <w:jc w:val="center"/>
            </w:pPr>
            <w:r>
              <w:t>5.541</w:t>
            </w:r>
          </w:p>
        </w:tc>
      </w:tr>
      <w:tr w:rsidR="00630B15" w:rsidTr="00630B15">
        <w:tc>
          <w:tcPr>
            <w:tcW w:w="2920" w:type="dxa"/>
            <w:tcBorders>
              <w:bottom w:val="nil"/>
            </w:tcBorders>
          </w:tcPr>
          <w:p w:rsidR="00630B15" w:rsidRDefault="00630B15" w:rsidP="00630B15">
            <w:r>
              <w:t>RM4</w:t>
            </w:r>
          </w:p>
        </w:tc>
        <w:tc>
          <w:tcPr>
            <w:tcW w:w="4190" w:type="dxa"/>
            <w:tcBorders>
              <w:bottom w:val="nil"/>
            </w:tcBorders>
          </w:tcPr>
          <w:p w:rsidR="00630B15" w:rsidRDefault="00630B15" w:rsidP="00203545">
            <w:r>
              <w:t xml:space="preserve">bolt </w:t>
            </w:r>
            <w:del w:id="23" w:author="Chris Jaros" w:date="2015-11-05T09:08:00Z">
              <w:r w:rsidDel="00203545">
                <w:delText>5 feet from orifice</w:delText>
              </w:r>
            </w:del>
            <w:ins w:id="24" w:author="Chris Jaros" w:date="2015-11-05T09:08:00Z">
              <w:r w:rsidR="00203545">
                <w:t>in channel, ~50 ft upstr</w:t>
              </w:r>
            </w:ins>
            <w:ins w:id="25" w:author="Chris Jaros" w:date="2015-11-05T11:06:00Z">
              <w:r w:rsidR="002A7D31">
                <w:t>e</w:t>
              </w:r>
            </w:ins>
            <w:ins w:id="26" w:author="Chris Jaros" w:date="2015-11-05T09:08:00Z">
              <w:r w:rsidR="00203545">
                <w:t>am</w:t>
              </w:r>
            </w:ins>
          </w:p>
        </w:tc>
        <w:tc>
          <w:tcPr>
            <w:tcW w:w="2250" w:type="dxa"/>
            <w:tcBorders>
              <w:bottom w:val="nil"/>
            </w:tcBorders>
          </w:tcPr>
          <w:p w:rsidR="00630B15" w:rsidRDefault="00630B15" w:rsidP="00630B15">
            <w:pPr>
              <w:jc w:val="center"/>
            </w:pPr>
            <w:r>
              <w:t>4.555</w:t>
            </w:r>
          </w:p>
        </w:tc>
      </w:tr>
      <w:tr w:rsidR="00630B15" w:rsidTr="00630B15">
        <w:tc>
          <w:tcPr>
            <w:tcW w:w="2920" w:type="dxa"/>
            <w:tcBorders>
              <w:bottom w:val="single" w:sz="8" w:space="0" w:color="auto"/>
            </w:tcBorders>
          </w:tcPr>
          <w:p w:rsidR="00630B15" w:rsidRDefault="00630B15" w:rsidP="00630B15">
            <w:r>
              <w:t>RP1</w:t>
            </w:r>
          </w:p>
        </w:tc>
        <w:tc>
          <w:tcPr>
            <w:tcW w:w="4190" w:type="dxa"/>
            <w:tcBorders>
              <w:bottom w:val="single" w:sz="8" w:space="0" w:color="auto"/>
            </w:tcBorders>
          </w:tcPr>
          <w:p w:rsidR="00630B15" w:rsidRDefault="00630B15" w:rsidP="00630B15">
            <w:r>
              <w:t>top of rebar in channel</w:t>
            </w:r>
          </w:p>
        </w:tc>
        <w:tc>
          <w:tcPr>
            <w:tcW w:w="2250" w:type="dxa"/>
            <w:tcBorders>
              <w:bottom w:val="single" w:sz="8" w:space="0" w:color="auto"/>
            </w:tcBorders>
          </w:tcPr>
          <w:p w:rsidR="00630B15" w:rsidRDefault="00630B15" w:rsidP="00630B15">
            <w:pPr>
              <w:jc w:val="center"/>
            </w:pPr>
            <w:r>
              <w:t>4.239</w:t>
            </w:r>
          </w:p>
        </w:tc>
      </w:tr>
      <w:tr w:rsidR="00630B15" w:rsidTr="00630B15">
        <w:tc>
          <w:tcPr>
            <w:tcW w:w="2920" w:type="dxa"/>
            <w:tcBorders>
              <w:top w:val="nil"/>
              <w:right w:val="nil"/>
            </w:tcBorders>
            <w:shd w:val="clear" w:color="auto" w:fill="D9D9D9" w:themeFill="background1" w:themeFillShade="D9"/>
          </w:tcPr>
          <w:p w:rsidR="00630B15" w:rsidRDefault="00630B15" w:rsidP="00630B15">
            <w:r>
              <w:rPr>
                <w:b/>
                <w:i/>
              </w:rPr>
              <w:t>F9 Green Cr.</w:t>
            </w:r>
          </w:p>
        </w:tc>
        <w:tc>
          <w:tcPr>
            <w:tcW w:w="4190" w:type="dxa"/>
            <w:tcBorders>
              <w:top w:val="nil"/>
              <w:left w:val="nil"/>
              <w:right w:val="nil"/>
            </w:tcBorders>
            <w:shd w:val="clear" w:color="auto" w:fill="D9D9D9" w:themeFill="background1" w:themeFillShade="D9"/>
          </w:tcPr>
          <w:p w:rsidR="00630B15" w:rsidRDefault="00630B15" w:rsidP="00630B15">
            <w:pPr>
              <w:jc w:val="center"/>
            </w:pPr>
            <w:r>
              <w:t> </w:t>
            </w:r>
          </w:p>
        </w:tc>
        <w:tc>
          <w:tcPr>
            <w:tcW w:w="2250" w:type="dxa"/>
            <w:tcBorders>
              <w:top w:val="nil"/>
              <w:left w:val="nil"/>
            </w:tcBorders>
            <w:shd w:val="clear" w:color="auto" w:fill="D9D9D9" w:themeFill="background1" w:themeFillShade="D9"/>
          </w:tcPr>
          <w:p w:rsidR="00630B15" w:rsidRDefault="00630B15" w:rsidP="00630B15">
            <w:pPr>
              <w:jc w:val="center"/>
            </w:pPr>
          </w:p>
        </w:tc>
      </w:tr>
      <w:tr w:rsidR="00630B15" w:rsidTr="00630B15">
        <w:tc>
          <w:tcPr>
            <w:tcW w:w="2920" w:type="dxa"/>
          </w:tcPr>
          <w:p w:rsidR="00630B15" w:rsidRDefault="00630B15" w:rsidP="00630B15">
            <w:pPr>
              <w:rPr>
                <w:b/>
                <w:i/>
              </w:rPr>
            </w:pPr>
            <w:r>
              <w:t>(X) RM1</w:t>
            </w:r>
          </w:p>
        </w:tc>
        <w:tc>
          <w:tcPr>
            <w:tcW w:w="4190" w:type="dxa"/>
          </w:tcPr>
          <w:p w:rsidR="00630B15" w:rsidRDefault="00630B15" w:rsidP="00630B15">
            <w:r>
              <w:t>bolt 35 feet right of box</w:t>
            </w:r>
          </w:p>
        </w:tc>
        <w:tc>
          <w:tcPr>
            <w:tcW w:w="2250" w:type="dxa"/>
          </w:tcPr>
          <w:p w:rsidR="00630B15" w:rsidRDefault="00630B15" w:rsidP="00630B15">
            <w:pPr>
              <w:jc w:val="center"/>
            </w:pPr>
            <w:r>
              <w:t>10.00</w:t>
            </w:r>
          </w:p>
        </w:tc>
      </w:tr>
      <w:tr w:rsidR="00630B15" w:rsidTr="00630B15">
        <w:tc>
          <w:tcPr>
            <w:tcW w:w="2920" w:type="dxa"/>
          </w:tcPr>
          <w:p w:rsidR="00630B15" w:rsidRDefault="00630B15" w:rsidP="00630B15">
            <w:r>
              <w:t>RM2</w:t>
            </w:r>
          </w:p>
        </w:tc>
        <w:tc>
          <w:tcPr>
            <w:tcW w:w="4190" w:type="dxa"/>
          </w:tcPr>
          <w:p w:rsidR="00630B15" w:rsidRDefault="00630B15" w:rsidP="00630B15">
            <w:r>
              <w:t>bolt on right side of wall</w:t>
            </w:r>
          </w:p>
        </w:tc>
        <w:tc>
          <w:tcPr>
            <w:tcW w:w="2250" w:type="dxa"/>
          </w:tcPr>
          <w:p w:rsidR="00630B15" w:rsidRDefault="00630B15" w:rsidP="00630B15">
            <w:pPr>
              <w:jc w:val="center"/>
            </w:pPr>
          </w:p>
        </w:tc>
      </w:tr>
      <w:tr w:rsidR="00630B15" w:rsidTr="00630B15">
        <w:tc>
          <w:tcPr>
            <w:tcW w:w="2920" w:type="dxa"/>
          </w:tcPr>
          <w:p w:rsidR="00630B15" w:rsidRDefault="00630B15" w:rsidP="00630B15">
            <w:r>
              <w:t>RP1</w:t>
            </w:r>
          </w:p>
        </w:tc>
        <w:tc>
          <w:tcPr>
            <w:tcW w:w="4190" w:type="dxa"/>
            <w:tcBorders>
              <w:bottom w:val="nil"/>
            </w:tcBorders>
          </w:tcPr>
          <w:p w:rsidR="00630B15" w:rsidRDefault="00630B15" w:rsidP="00630B15">
            <w:r>
              <w:t>top of rebar in channel</w:t>
            </w:r>
          </w:p>
        </w:tc>
        <w:tc>
          <w:tcPr>
            <w:tcW w:w="2250" w:type="dxa"/>
          </w:tcPr>
          <w:p w:rsidR="00630B15" w:rsidRDefault="00630B15" w:rsidP="00630B15">
            <w:pPr>
              <w:jc w:val="center"/>
            </w:pPr>
          </w:p>
        </w:tc>
      </w:tr>
      <w:tr w:rsidR="00630B15" w:rsidTr="00630B15">
        <w:tc>
          <w:tcPr>
            <w:tcW w:w="2920" w:type="dxa"/>
            <w:tcBorders>
              <w:right w:val="nil"/>
            </w:tcBorders>
            <w:shd w:val="clear" w:color="auto" w:fill="D9D9D9" w:themeFill="background1" w:themeFillShade="D9"/>
          </w:tcPr>
          <w:p w:rsidR="00630B15" w:rsidRDefault="00630B15" w:rsidP="00630B15">
            <w:r>
              <w:rPr>
                <w:b/>
                <w:i/>
              </w:rPr>
              <w:t>F10 Delta Str.</w:t>
            </w:r>
          </w:p>
        </w:tc>
        <w:tc>
          <w:tcPr>
            <w:tcW w:w="4190" w:type="dxa"/>
            <w:tcBorders>
              <w:left w:val="nil"/>
              <w:right w:val="nil"/>
            </w:tcBorders>
            <w:shd w:val="clear" w:color="auto" w:fill="D9D9D9" w:themeFill="background1" w:themeFillShade="D9"/>
          </w:tcPr>
          <w:p w:rsidR="00630B15" w:rsidRDefault="00630B15" w:rsidP="00630B15">
            <w:r>
              <w:t> </w:t>
            </w:r>
          </w:p>
        </w:tc>
        <w:tc>
          <w:tcPr>
            <w:tcW w:w="2250" w:type="dxa"/>
            <w:tcBorders>
              <w:left w:val="nil"/>
            </w:tcBorders>
            <w:shd w:val="clear" w:color="auto" w:fill="D9D9D9" w:themeFill="background1" w:themeFillShade="D9"/>
          </w:tcPr>
          <w:p w:rsidR="00630B15" w:rsidRDefault="00630B15" w:rsidP="00630B15">
            <w:pPr>
              <w:jc w:val="center"/>
            </w:pPr>
          </w:p>
        </w:tc>
      </w:tr>
      <w:tr w:rsidR="00630B15" w:rsidTr="00630B15">
        <w:tc>
          <w:tcPr>
            <w:tcW w:w="2920" w:type="dxa"/>
          </w:tcPr>
          <w:p w:rsidR="00630B15" w:rsidRDefault="00630B15" w:rsidP="00630B15">
            <w:pPr>
              <w:rPr>
                <w:b/>
                <w:i/>
              </w:rPr>
            </w:pPr>
            <w:r>
              <w:t>(X) RM4</w:t>
            </w:r>
          </w:p>
        </w:tc>
        <w:tc>
          <w:tcPr>
            <w:tcW w:w="4190" w:type="dxa"/>
          </w:tcPr>
          <w:p w:rsidR="00630B15" w:rsidRDefault="00630B15" w:rsidP="00630B15">
            <w:r>
              <w:t>bolt 100 feet upstream of wall</w:t>
            </w:r>
          </w:p>
        </w:tc>
        <w:tc>
          <w:tcPr>
            <w:tcW w:w="2250" w:type="dxa"/>
          </w:tcPr>
          <w:p w:rsidR="00630B15" w:rsidRDefault="00630B15" w:rsidP="00630B15">
            <w:pPr>
              <w:jc w:val="center"/>
            </w:pPr>
            <w:r>
              <w:t>10.87</w:t>
            </w:r>
          </w:p>
        </w:tc>
      </w:tr>
      <w:tr w:rsidR="00630B15" w:rsidTr="00630B15">
        <w:tc>
          <w:tcPr>
            <w:tcW w:w="2920" w:type="dxa"/>
          </w:tcPr>
          <w:p w:rsidR="00630B15" w:rsidRDefault="00630B15" w:rsidP="00630B15">
            <w:r>
              <w:t>RM3</w:t>
            </w:r>
          </w:p>
        </w:tc>
        <w:tc>
          <w:tcPr>
            <w:tcW w:w="4190" w:type="dxa"/>
          </w:tcPr>
          <w:p w:rsidR="00630B15" w:rsidRDefault="00630B15" w:rsidP="00630B15">
            <w:r>
              <w:t>bolt 8 feet right side of orifice</w:t>
            </w:r>
          </w:p>
        </w:tc>
        <w:tc>
          <w:tcPr>
            <w:tcW w:w="2250" w:type="dxa"/>
          </w:tcPr>
          <w:p w:rsidR="00630B15" w:rsidRDefault="00630B15" w:rsidP="00630B15">
            <w:pPr>
              <w:jc w:val="center"/>
            </w:pPr>
            <w:r>
              <w:t>Looking upstream left side</w:t>
            </w:r>
          </w:p>
        </w:tc>
      </w:tr>
      <w:tr w:rsidR="00630B15" w:rsidTr="00630B15">
        <w:tc>
          <w:tcPr>
            <w:tcW w:w="2920" w:type="dxa"/>
          </w:tcPr>
          <w:p w:rsidR="00630B15" w:rsidRDefault="00630B15" w:rsidP="00630B15">
            <w:r>
              <w:t>RP2</w:t>
            </w:r>
          </w:p>
        </w:tc>
        <w:tc>
          <w:tcPr>
            <w:tcW w:w="4190" w:type="dxa"/>
            <w:tcBorders>
              <w:bottom w:val="nil"/>
            </w:tcBorders>
          </w:tcPr>
          <w:p w:rsidR="00630B15" w:rsidRDefault="00630B15" w:rsidP="00630B15">
            <w:r>
              <w:t>top rebar in channel</w:t>
            </w:r>
          </w:p>
        </w:tc>
        <w:tc>
          <w:tcPr>
            <w:tcW w:w="2250" w:type="dxa"/>
          </w:tcPr>
          <w:p w:rsidR="00630B15" w:rsidRDefault="00630B15" w:rsidP="00630B15">
            <w:pPr>
              <w:jc w:val="center"/>
            </w:pPr>
          </w:p>
        </w:tc>
      </w:tr>
      <w:tr w:rsidR="00630B15" w:rsidTr="00630B15">
        <w:tc>
          <w:tcPr>
            <w:tcW w:w="2920" w:type="dxa"/>
            <w:tcBorders>
              <w:right w:val="nil"/>
            </w:tcBorders>
            <w:shd w:val="clear" w:color="auto" w:fill="D9D9D9" w:themeFill="background1" w:themeFillShade="D9"/>
          </w:tcPr>
          <w:p w:rsidR="00630B15" w:rsidRDefault="00630B15" w:rsidP="00630B15">
            <w:r>
              <w:rPr>
                <w:b/>
                <w:i/>
              </w:rPr>
              <w:t>H1 Andersen Str.</w:t>
            </w:r>
          </w:p>
        </w:tc>
        <w:tc>
          <w:tcPr>
            <w:tcW w:w="4190" w:type="dxa"/>
            <w:tcBorders>
              <w:left w:val="nil"/>
              <w:right w:val="nil"/>
            </w:tcBorders>
            <w:shd w:val="clear" w:color="auto" w:fill="D9D9D9" w:themeFill="background1" w:themeFillShade="D9"/>
          </w:tcPr>
          <w:p w:rsidR="00630B15" w:rsidRDefault="00630B15" w:rsidP="00630B15">
            <w:r>
              <w:t> </w:t>
            </w:r>
          </w:p>
        </w:tc>
        <w:tc>
          <w:tcPr>
            <w:tcW w:w="2250" w:type="dxa"/>
            <w:tcBorders>
              <w:left w:val="nil"/>
            </w:tcBorders>
            <w:shd w:val="clear" w:color="auto" w:fill="D9D9D9" w:themeFill="background1" w:themeFillShade="D9"/>
          </w:tcPr>
          <w:p w:rsidR="00630B15" w:rsidRDefault="00630B15" w:rsidP="00630B15">
            <w:pPr>
              <w:jc w:val="center"/>
            </w:pPr>
          </w:p>
        </w:tc>
      </w:tr>
      <w:tr w:rsidR="00630B15" w:rsidTr="00630B15">
        <w:tc>
          <w:tcPr>
            <w:tcW w:w="2920" w:type="dxa"/>
          </w:tcPr>
          <w:p w:rsidR="00630B15" w:rsidRDefault="00630B15" w:rsidP="00630B15">
            <w:pPr>
              <w:rPr>
                <w:b/>
                <w:i/>
              </w:rPr>
            </w:pPr>
            <w:r>
              <w:t>(X) RM1</w:t>
            </w:r>
          </w:p>
        </w:tc>
        <w:tc>
          <w:tcPr>
            <w:tcW w:w="4190" w:type="dxa"/>
          </w:tcPr>
          <w:p w:rsidR="00630B15" w:rsidRDefault="00630B15" w:rsidP="00630B15">
            <w:r>
              <w:t>bolt 225 feet upstream on right on boulder (near NE shore of Dirty Little Hoare), very long shot</w:t>
            </w:r>
          </w:p>
        </w:tc>
        <w:tc>
          <w:tcPr>
            <w:tcW w:w="2250" w:type="dxa"/>
          </w:tcPr>
          <w:p w:rsidR="00630B15" w:rsidRDefault="00630B15" w:rsidP="00630B15">
            <w:pPr>
              <w:jc w:val="center"/>
            </w:pPr>
            <w:r>
              <w:t>9.568</w:t>
            </w:r>
          </w:p>
        </w:tc>
      </w:tr>
      <w:tr w:rsidR="00630B15" w:rsidTr="00630B15">
        <w:tc>
          <w:tcPr>
            <w:tcW w:w="2920" w:type="dxa"/>
          </w:tcPr>
          <w:p w:rsidR="00630B15" w:rsidRDefault="00630B15" w:rsidP="00630B15">
            <w:r>
              <w:t>RM2</w:t>
            </w:r>
          </w:p>
        </w:tc>
        <w:tc>
          <w:tcPr>
            <w:tcW w:w="4190" w:type="dxa"/>
            <w:tcBorders>
              <w:bottom w:val="single" w:sz="4" w:space="0" w:color="auto"/>
            </w:tcBorders>
          </w:tcPr>
          <w:p w:rsidR="00630B15" w:rsidRDefault="00630B15" w:rsidP="00630B15">
            <w:r>
              <w:t>bolt in rock just upstream of flume</w:t>
            </w:r>
          </w:p>
        </w:tc>
        <w:tc>
          <w:tcPr>
            <w:tcW w:w="2250" w:type="dxa"/>
          </w:tcPr>
          <w:p w:rsidR="00630B15" w:rsidRDefault="00630B15" w:rsidP="00630B15">
            <w:pPr>
              <w:jc w:val="center"/>
            </w:pPr>
          </w:p>
        </w:tc>
      </w:tr>
      <w:tr w:rsidR="00630B15" w:rsidTr="00630B15">
        <w:tc>
          <w:tcPr>
            <w:tcW w:w="2920" w:type="dxa"/>
            <w:tcBorders>
              <w:right w:val="single" w:sz="4" w:space="0" w:color="auto"/>
            </w:tcBorders>
          </w:tcPr>
          <w:p w:rsidR="00630B15" w:rsidRDefault="00630B15" w:rsidP="00630B15">
            <w:r>
              <w:rPr>
                <w:bCs/>
                <w:iCs/>
              </w:rPr>
              <w:t>RM3 = T011</w:t>
            </w:r>
          </w:p>
        </w:tc>
        <w:tc>
          <w:tcPr>
            <w:tcW w:w="4190" w:type="dxa"/>
            <w:tcBorders>
              <w:top w:val="single" w:sz="4" w:space="0" w:color="auto"/>
              <w:left w:val="single" w:sz="4" w:space="0" w:color="auto"/>
              <w:bottom w:val="single" w:sz="4" w:space="0" w:color="auto"/>
              <w:right w:val="single" w:sz="4" w:space="0" w:color="auto"/>
            </w:tcBorders>
          </w:tcPr>
          <w:p w:rsidR="00630B15" w:rsidRDefault="00630B15" w:rsidP="00630B15">
            <w:r>
              <w:rPr>
                <w:bCs/>
                <w:iCs/>
              </w:rPr>
              <w:t xml:space="preserve">bolt in rock, downstream right side, used in algal transect </w:t>
            </w:r>
          </w:p>
        </w:tc>
        <w:tc>
          <w:tcPr>
            <w:tcW w:w="2250" w:type="dxa"/>
            <w:tcBorders>
              <w:left w:val="single" w:sz="4" w:space="0" w:color="auto"/>
            </w:tcBorders>
          </w:tcPr>
          <w:p w:rsidR="00630B15" w:rsidRDefault="00630B15" w:rsidP="00630B15">
            <w:pPr>
              <w:jc w:val="center"/>
            </w:pPr>
          </w:p>
        </w:tc>
      </w:tr>
      <w:tr w:rsidR="00630B15" w:rsidTr="00630B15">
        <w:tc>
          <w:tcPr>
            <w:tcW w:w="2920" w:type="dxa"/>
            <w:tcBorders>
              <w:right w:val="nil"/>
            </w:tcBorders>
            <w:shd w:val="clear" w:color="auto" w:fill="D9D9D9" w:themeFill="background1" w:themeFillShade="D9"/>
          </w:tcPr>
          <w:p w:rsidR="00630B15" w:rsidRDefault="00630B15" w:rsidP="00630B15">
            <w:r>
              <w:rPr>
                <w:b/>
                <w:i/>
              </w:rPr>
              <w:t>B3 Lawson Cr.</w:t>
            </w:r>
          </w:p>
        </w:tc>
        <w:tc>
          <w:tcPr>
            <w:tcW w:w="4190" w:type="dxa"/>
            <w:tcBorders>
              <w:left w:val="nil"/>
              <w:right w:val="nil"/>
            </w:tcBorders>
            <w:shd w:val="clear" w:color="auto" w:fill="D9D9D9" w:themeFill="background1" w:themeFillShade="D9"/>
          </w:tcPr>
          <w:p w:rsidR="00630B15" w:rsidRDefault="00630B15" w:rsidP="00630B15">
            <w:pPr>
              <w:jc w:val="center"/>
            </w:pPr>
            <w:r>
              <w:t> </w:t>
            </w:r>
          </w:p>
        </w:tc>
        <w:tc>
          <w:tcPr>
            <w:tcW w:w="2250" w:type="dxa"/>
            <w:tcBorders>
              <w:left w:val="nil"/>
            </w:tcBorders>
            <w:shd w:val="clear" w:color="auto" w:fill="D9D9D9" w:themeFill="background1" w:themeFillShade="D9"/>
          </w:tcPr>
          <w:p w:rsidR="00630B15" w:rsidRDefault="00630B15" w:rsidP="00630B15">
            <w:pPr>
              <w:jc w:val="center"/>
            </w:pPr>
          </w:p>
        </w:tc>
      </w:tr>
      <w:tr w:rsidR="00630B15" w:rsidTr="00630B15">
        <w:tc>
          <w:tcPr>
            <w:tcW w:w="2920" w:type="dxa"/>
            <w:tcBorders>
              <w:bottom w:val="single" w:sz="4" w:space="0" w:color="auto"/>
            </w:tcBorders>
          </w:tcPr>
          <w:p w:rsidR="00630B15" w:rsidRDefault="00630B15" w:rsidP="00630B15">
            <w:pPr>
              <w:rPr>
                <w:b/>
                <w:i/>
              </w:rPr>
            </w:pPr>
            <w:r>
              <w:t>(X) RM1</w:t>
            </w:r>
          </w:p>
        </w:tc>
        <w:tc>
          <w:tcPr>
            <w:tcW w:w="4190" w:type="dxa"/>
            <w:tcBorders>
              <w:bottom w:val="single" w:sz="4" w:space="0" w:color="auto"/>
            </w:tcBorders>
          </w:tcPr>
          <w:p w:rsidR="00630B15" w:rsidRDefault="00630B15" w:rsidP="00630B15">
            <w:r>
              <w:t>bolt 6 feet downstream of box</w:t>
            </w:r>
          </w:p>
        </w:tc>
        <w:tc>
          <w:tcPr>
            <w:tcW w:w="2250" w:type="dxa"/>
            <w:tcBorders>
              <w:bottom w:val="single" w:sz="4" w:space="0" w:color="auto"/>
            </w:tcBorders>
          </w:tcPr>
          <w:p w:rsidR="00630B15" w:rsidRDefault="00630B15" w:rsidP="00630B15">
            <w:pPr>
              <w:jc w:val="center"/>
            </w:pPr>
            <w:r>
              <w:t>10.00</w:t>
            </w:r>
          </w:p>
        </w:tc>
      </w:tr>
      <w:tr w:rsidR="00630B15" w:rsidTr="00630B15">
        <w:tc>
          <w:tcPr>
            <w:tcW w:w="2920" w:type="dxa"/>
            <w:tcBorders>
              <w:top w:val="single" w:sz="4" w:space="0" w:color="auto"/>
              <w:left w:val="single" w:sz="4" w:space="0" w:color="auto"/>
              <w:bottom w:val="single" w:sz="4" w:space="0" w:color="auto"/>
              <w:right w:val="single" w:sz="4" w:space="0" w:color="auto"/>
            </w:tcBorders>
          </w:tcPr>
          <w:p w:rsidR="00630B15" w:rsidRDefault="00630B15" w:rsidP="00630B15">
            <w:r>
              <w:t>RP1</w:t>
            </w:r>
          </w:p>
        </w:tc>
        <w:tc>
          <w:tcPr>
            <w:tcW w:w="4190" w:type="dxa"/>
            <w:tcBorders>
              <w:top w:val="single" w:sz="4" w:space="0" w:color="auto"/>
              <w:left w:val="single" w:sz="4" w:space="0" w:color="auto"/>
              <w:bottom w:val="single" w:sz="4" w:space="0" w:color="auto"/>
              <w:right w:val="single" w:sz="4" w:space="0" w:color="auto"/>
            </w:tcBorders>
          </w:tcPr>
          <w:p w:rsidR="00630B15" w:rsidRDefault="00630B15" w:rsidP="00630B15">
            <w:r>
              <w:t>top of rebar</w:t>
            </w:r>
          </w:p>
        </w:tc>
        <w:tc>
          <w:tcPr>
            <w:tcW w:w="2250" w:type="dxa"/>
            <w:tcBorders>
              <w:top w:val="single" w:sz="4" w:space="0" w:color="auto"/>
              <w:left w:val="single" w:sz="4" w:space="0" w:color="auto"/>
              <w:bottom w:val="single" w:sz="4" w:space="0" w:color="auto"/>
              <w:right w:val="single" w:sz="4" w:space="0" w:color="auto"/>
            </w:tcBorders>
          </w:tcPr>
          <w:p w:rsidR="00630B15" w:rsidRDefault="00630B15" w:rsidP="00630B15">
            <w:pPr>
              <w:jc w:val="center"/>
            </w:pPr>
          </w:p>
        </w:tc>
      </w:tr>
    </w:tbl>
    <w:p w:rsidR="00630B15" w:rsidRDefault="00630B15" w:rsidP="00630B15">
      <w:r>
        <w:br w:type="page"/>
      </w:r>
    </w:p>
    <w:tbl>
      <w:tblPr>
        <w:tblW w:w="0" w:type="auto"/>
        <w:tblInd w:w="1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05" w:type="dxa"/>
          <w:right w:w="105" w:type="dxa"/>
        </w:tblCellMar>
        <w:tblLook w:val="0000" w:firstRow="0" w:lastRow="0" w:firstColumn="0" w:lastColumn="0" w:noHBand="0" w:noVBand="0"/>
      </w:tblPr>
      <w:tblGrid>
        <w:gridCol w:w="2920"/>
        <w:gridCol w:w="4190"/>
        <w:gridCol w:w="2250"/>
      </w:tblGrid>
      <w:tr w:rsidR="00630B15" w:rsidTr="00630B15">
        <w:tc>
          <w:tcPr>
            <w:tcW w:w="2920" w:type="dxa"/>
            <w:tcBorders>
              <w:bottom w:val="single" w:sz="4" w:space="0" w:color="auto"/>
              <w:right w:val="nil"/>
            </w:tcBorders>
            <w:shd w:val="clear" w:color="auto" w:fill="D9D9D9" w:themeFill="background1" w:themeFillShade="D9"/>
          </w:tcPr>
          <w:p w:rsidR="00630B15" w:rsidRDefault="00630B15" w:rsidP="00630B15">
            <w:r>
              <w:rPr>
                <w:b/>
                <w:i/>
              </w:rPr>
              <w:lastRenderedPageBreak/>
              <w:t>B5 Bohner Str.</w:t>
            </w:r>
          </w:p>
        </w:tc>
        <w:tc>
          <w:tcPr>
            <w:tcW w:w="4190" w:type="dxa"/>
            <w:tcBorders>
              <w:left w:val="nil"/>
              <w:bottom w:val="single" w:sz="4" w:space="0" w:color="auto"/>
              <w:right w:val="nil"/>
            </w:tcBorders>
            <w:shd w:val="clear" w:color="auto" w:fill="D9D9D9" w:themeFill="background1" w:themeFillShade="D9"/>
          </w:tcPr>
          <w:p w:rsidR="00630B15" w:rsidRDefault="00630B15" w:rsidP="00630B15">
            <w:pPr>
              <w:jc w:val="center"/>
            </w:pPr>
            <w:r>
              <w:t> </w:t>
            </w:r>
          </w:p>
        </w:tc>
        <w:tc>
          <w:tcPr>
            <w:tcW w:w="2250" w:type="dxa"/>
            <w:tcBorders>
              <w:left w:val="nil"/>
              <w:bottom w:val="single" w:sz="4" w:space="0" w:color="auto"/>
            </w:tcBorders>
            <w:shd w:val="clear" w:color="auto" w:fill="D9D9D9" w:themeFill="background1" w:themeFillShade="D9"/>
          </w:tcPr>
          <w:p w:rsidR="00630B15" w:rsidRDefault="00630B15" w:rsidP="00630B15">
            <w:pPr>
              <w:jc w:val="center"/>
            </w:pPr>
          </w:p>
        </w:tc>
      </w:tr>
      <w:tr w:rsidR="00630B15" w:rsidTr="00630B15">
        <w:tc>
          <w:tcPr>
            <w:tcW w:w="2920" w:type="dxa"/>
            <w:tcBorders>
              <w:top w:val="single" w:sz="4" w:space="0" w:color="auto"/>
              <w:left w:val="single" w:sz="4" w:space="0" w:color="auto"/>
              <w:bottom w:val="single" w:sz="4" w:space="0" w:color="auto"/>
              <w:right w:val="single" w:sz="4" w:space="0" w:color="auto"/>
            </w:tcBorders>
          </w:tcPr>
          <w:p w:rsidR="00630B15" w:rsidRDefault="00630B15" w:rsidP="00630B15">
            <w:pPr>
              <w:rPr>
                <w:b/>
                <w:i/>
              </w:rPr>
            </w:pPr>
            <w:r>
              <w:t>(X) BM(A)</w:t>
            </w:r>
          </w:p>
        </w:tc>
        <w:tc>
          <w:tcPr>
            <w:tcW w:w="4190" w:type="dxa"/>
            <w:tcBorders>
              <w:top w:val="single" w:sz="4" w:space="0" w:color="auto"/>
              <w:left w:val="single" w:sz="4" w:space="0" w:color="auto"/>
              <w:bottom w:val="single" w:sz="4" w:space="0" w:color="auto"/>
              <w:right w:val="single" w:sz="4" w:space="0" w:color="auto"/>
            </w:tcBorders>
          </w:tcPr>
          <w:p w:rsidR="00630B15" w:rsidRDefault="00630B15" w:rsidP="00630B15">
            <w:r>
              <w:t>Bolt 10’ US Gauge Box</w:t>
            </w:r>
          </w:p>
        </w:tc>
        <w:tc>
          <w:tcPr>
            <w:tcW w:w="2250" w:type="dxa"/>
            <w:tcBorders>
              <w:top w:val="single" w:sz="4" w:space="0" w:color="auto"/>
              <w:left w:val="single" w:sz="4" w:space="0" w:color="auto"/>
              <w:bottom w:val="single" w:sz="4" w:space="0" w:color="auto"/>
              <w:right w:val="single" w:sz="4" w:space="0" w:color="auto"/>
            </w:tcBorders>
          </w:tcPr>
          <w:p w:rsidR="00630B15" w:rsidRDefault="00594E90" w:rsidP="00630B15">
            <w:pPr>
              <w:jc w:val="center"/>
            </w:pPr>
            <w:r>
              <w:t>9</w:t>
            </w:r>
            <w:r w:rsidR="00630B15">
              <w:t>.423</w:t>
            </w:r>
          </w:p>
        </w:tc>
      </w:tr>
      <w:tr w:rsidR="00630B15" w:rsidTr="00630B15">
        <w:tc>
          <w:tcPr>
            <w:tcW w:w="2920" w:type="dxa"/>
            <w:tcBorders>
              <w:top w:val="single" w:sz="4" w:space="0" w:color="auto"/>
              <w:left w:val="single" w:sz="4" w:space="0" w:color="auto"/>
              <w:bottom w:val="single" w:sz="4" w:space="0" w:color="auto"/>
              <w:right w:val="single" w:sz="4" w:space="0" w:color="auto"/>
            </w:tcBorders>
          </w:tcPr>
          <w:p w:rsidR="00630B15" w:rsidRDefault="00630B15" w:rsidP="00630B15">
            <w:r>
              <w:t>BM(B)</w:t>
            </w:r>
          </w:p>
        </w:tc>
        <w:tc>
          <w:tcPr>
            <w:tcW w:w="4190" w:type="dxa"/>
            <w:tcBorders>
              <w:top w:val="single" w:sz="4" w:space="0" w:color="auto"/>
              <w:left w:val="single" w:sz="4" w:space="0" w:color="auto"/>
              <w:bottom w:val="single" w:sz="4" w:space="0" w:color="auto"/>
              <w:right w:val="single" w:sz="4" w:space="0" w:color="auto"/>
            </w:tcBorders>
          </w:tcPr>
          <w:p w:rsidR="00630B15" w:rsidRDefault="00630B15" w:rsidP="00630B15">
            <w:r>
              <w:t>Bolt 30’ DS</w:t>
            </w:r>
            <w:r w:rsidR="00957A69">
              <w:t>L</w:t>
            </w:r>
          </w:p>
        </w:tc>
        <w:tc>
          <w:tcPr>
            <w:tcW w:w="2250" w:type="dxa"/>
            <w:tcBorders>
              <w:top w:val="single" w:sz="4" w:space="0" w:color="auto"/>
              <w:left w:val="single" w:sz="4" w:space="0" w:color="auto"/>
              <w:bottom w:val="single" w:sz="4" w:space="0" w:color="auto"/>
              <w:right w:val="single" w:sz="4" w:space="0" w:color="auto"/>
            </w:tcBorders>
          </w:tcPr>
          <w:p w:rsidR="00630B15" w:rsidRDefault="00630B15" w:rsidP="00630B15">
            <w:pPr>
              <w:jc w:val="center"/>
            </w:pPr>
            <w:r>
              <w:t>-1.37</w:t>
            </w:r>
          </w:p>
        </w:tc>
      </w:tr>
      <w:tr w:rsidR="00630B15" w:rsidTr="00630B15">
        <w:tc>
          <w:tcPr>
            <w:tcW w:w="2920" w:type="dxa"/>
            <w:tcBorders>
              <w:top w:val="single" w:sz="4" w:space="0" w:color="auto"/>
              <w:left w:val="single" w:sz="4" w:space="0" w:color="auto"/>
              <w:bottom w:val="single" w:sz="4" w:space="0" w:color="auto"/>
              <w:right w:val="single" w:sz="4" w:space="0" w:color="auto"/>
            </w:tcBorders>
          </w:tcPr>
          <w:p w:rsidR="00630B15" w:rsidRDefault="00630B15" w:rsidP="00630B15">
            <w:r>
              <w:t>RP</w:t>
            </w:r>
          </w:p>
        </w:tc>
        <w:tc>
          <w:tcPr>
            <w:tcW w:w="4190" w:type="dxa"/>
            <w:tcBorders>
              <w:top w:val="single" w:sz="4" w:space="0" w:color="auto"/>
              <w:left w:val="single" w:sz="4" w:space="0" w:color="auto"/>
              <w:bottom w:val="single" w:sz="4" w:space="0" w:color="auto"/>
              <w:right w:val="single" w:sz="4" w:space="0" w:color="auto"/>
            </w:tcBorders>
          </w:tcPr>
          <w:p w:rsidR="00630B15" w:rsidRDefault="00630B15" w:rsidP="00630B15">
            <w:r>
              <w:t>Top of Post</w:t>
            </w:r>
          </w:p>
        </w:tc>
        <w:tc>
          <w:tcPr>
            <w:tcW w:w="2250" w:type="dxa"/>
            <w:tcBorders>
              <w:top w:val="single" w:sz="4" w:space="0" w:color="auto"/>
              <w:left w:val="single" w:sz="4" w:space="0" w:color="auto"/>
              <w:bottom w:val="single" w:sz="4" w:space="0" w:color="auto"/>
              <w:right w:val="single" w:sz="4" w:space="0" w:color="auto"/>
            </w:tcBorders>
          </w:tcPr>
          <w:p w:rsidR="00630B15" w:rsidRDefault="00630B15" w:rsidP="00630B15">
            <w:pPr>
              <w:jc w:val="center"/>
            </w:pPr>
            <w:r>
              <w:t>4.6</w:t>
            </w:r>
          </w:p>
        </w:tc>
      </w:tr>
      <w:tr w:rsidR="00630B15" w:rsidTr="00630B15">
        <w:tc>
          <w:tcPr>
            <w:tcW w:w="2920" w:type="dxa"/>
            <w:tcBorders>
              <w:top w:val="single" w:sz="4" w:space="0" w:color="auto"/>
              <w:left w:val="single" w:sz="4" w:space="0" w:color="auto"/>
              <w:bottom w:val="single" w:sz="4" w:space="0" w:color="auto"/>
              <w:right w:val="nil"/>
            </w:tcBorders>
            <w:shd w:val="clear" w:color="auto" w:fill="D9D9D9" w:themeFill="background1" w:themeFillShade="D9"/>
          </w:tcPr>
          <w:p w:rsidR="00630B15" w:rsidRDefault="00630B15" w:rsidP="00630B15">
            <w:pPr>
              <w:rPr>
                <w:b/>
                <w:i/>
              </w:rPr>
            </w:pPr>
            <w:r>
              <w:rPr>
                <w:b/>
                <w:i/>
              </w:rPr>
              <w:t>C1 Commonwealth Str.</w:t>
            </w:r>
          </w:p>
        </w:tc>
        <w:tc>
          <w:tcPr>
            <w:tcW w:w="4190" w:type="dxa"/>
            <w:tcBorders>
              <w:top w:val="single" w:sz="4" w:space="0" w:color="auto"/>
              <w:left w:val="nil"/>
              <w:bottom w:val="single" w:sz="4" w:space="0" w:color="auto"/>
              <w:right w:val="nil"/>
            </w:tcBorders>
            <w:shd w:val="clear" w:color="auto" w:fill="D9D9D9" w:themeFill="background1" w:themeFillShade="D9"/>
          </w:tcPr>
          <w:p w:rsidR="00630B15" w:rsidRDefault="00630B15" w:rsidP="00630B15">
            <w:r>
              <w:t> </w:t>
            </w:r>
          </w:p>
        </w:tc>
        <w:tc>
          <w:tcPr>
            <w:tcW w:w="2250" w:type="dxa"/>
            <w:tcBorders>
              <w:top w:val="single" w:sz="4" w:space="0" w:color="auto"/>
              <w:left w:val="nil"/>
              <w:bottom w:val="single" w:sz="4" w:space="0" w:color="auto"/>
              <w:right w:val="single" w:sz="4" w:space="0" w:color="auto"/>
            </w:tcBorders>
            <w:shd w:val="clear" w:color="auto" w:fill="D9D9D9" w:themeFill="background1" w:themeFillShade="D9"/>
          </w:tcPr>
          <w:p w:rsidR="00630B15" w:rsidRDefault="00630B15" w:rsidP="00630B15">
            <w:pPr>
              <w:jc w:val="center"/>
            </w:pPr>
          </w:p>
        </w:tc>
      </w:tr>
      <w:tr w:rsidR="00630B15" w:rsidTr="00630B15">
        <w:tc>
          <w:tcPr>
            <w:tcW w:w="2920" w:type="dxa"/>
            <w:tcBorders>
              <w:top w:val="single" w:sz="4" w:space="0" w:color="auto"/>
            </w:tcBorders>
          </w:tcPr>
          <w:p w:rsidR="00630B15" w:rsidRDefault="00630B15" w:rsidP="00630B15">
            <w:r>
              <w:t>(X) RM1</w:t>
            </w:r>
          </w:p>
        </w:tc>
        <w:tc>
          <w:tcPr>
            <w:tcW w:w="4190" w:type="dxa"/>
            <w:tcBorders>
              <w:top w:val="single" w:sz="4" w:space="0" w:color="auto"/>
            </w:tcBorders>
          </w:tcPr>
          <w:p w:rsidR="00630B15" w:rsidRDefault="00630B15" w:rsidP="00630B15">
            <w:r>
              <w:t>bolt 30 feet downstream right side</w:t>
            </w:r>
          </w:p>
        </w:tc>
        <w:tc>
          <w:tcPr>
            <w:tcW w:w="2250" w:type="dxa"/>
            <w:tcBorders>
              <w:top w:val="single" w:sz="4" w:space="0" w:color="auto"/>
            </w:tcBorders>
          </w:tcPr>
          <w:p w:rsidR="00630B15" w:rsidRDefault="00630B15" w:rsidP="00630B15">
            <w:pPr>
              <w:jc w:val="center"/>
            </w:pPr>
            <w:r>
              <w:t>10.00</w:t>
            </w:r>
          </w:p>
        </w:tc>
      </w:tr>
      <w:tr w:rsidR="00630B15" w:rsidTr="00630B15">
        <w:tc>
          <w:tcPr>
            <w:tcW w:w="2920" w:type="dxa"/>
          </w:tcPr>
          <w:p w:rsidR="00630B15" w:rsidRDefault="00630B15" w:rsidP="00630B15">
            <w:pPr>
              <w:rPr>
                <w:b/>
                <w:i/>
              </w:rPr>
            </w:pPr>
            <w:r>
              <w:t>RP2</w:t>
            </w:r>
          </w:p>
        </w:tc>
        <w:tc>
          <w:tcPr>
            <w:tcW w:w="4190" w:type="dxa"/>
          </w:tcPr>
          <w:p w:rsidR="00630B15" w:rsidRDefault="00630B15" w:rsidP="00630B15">
            <w:r>
              <w:t>bolt in rock 11 feet upstream, horizontal</w:t>
            </w:r>
          </w:p>
        </w:tc>
        <w:tc>
          <w:tcPr>
            <w:tcW w:w="2250" w:type="dxa"/>
          </w:tcPr>
          <w:p w:rsidR="00630B15" w:rsidRDefault="00630B15" w:rsidP="00630B15">
            <w:pPr>
              <w:jc w:val="center"/>
            </w:pPr>
          </w:p>
        </w:tc>
      </w:tr>
      <w:tr w:rsidR="00630B15" w:rsidTr="00630B15">
        <w:tc>
          <w:tcPr>
            <w:tcW w:w="2920" w:type="dxa"/>
          </w:tcPr>
          <w:p w:rsidR="00630B15" w:rsidRDefault="00630B15" w:rsidP="00630B15">
            <w:r>
              <w:t>RP3</w:t>
            </w:r>
          </w:p>
        </w:tc>
        <w:tc>
          <w:tcPr>
            <w:tcW w:w="4190" w:type="dxa"/>
            <w:tcBorders>
              <w:bottom w:val="nil"/>
            </w:tcBorders>
          </w:tcPr>
          <w:p w:rsidR="00630B15" w:rsidRDefault="00630B15" w:rsidP="00630B15">
            <w:r>
              <w:t>top of rebar in channel</w:t>
            </w:r>
          </w:p>
        </w:tc>
        <w:tc>
          <w:tcPr>
            <w:tcW w:w="2250" w:type="dxa"/>
          </w:tcPr>
          <w:p w:rsidR="00630B15" w:rsidRDefault="00630B15" w:rsidP="00630B15">
            <w:pPr>
              <w:jc w:val="center"/>
            </w:pPr>
          </w:p>
        </w:tc>
      </w:tr>
      <w:tr w:rsidR="00630B15" w:rsidTr="00630B15">
        <w:tc>
          <w:tcPr>
            <w:tcW w:w="9360" w:type="dxa"/>
            <w:gridSpan w:val="3"/>
            <w:shd w:val="clear" w:color="auto" w:fill="D9D9D9" w:themeFill="background1" w:themeFillShade="D9"/>
          </w:tcPr>
          <w:p w:rsidR="00630B15" w:rsidRDefault="00630B15" w:rsidP="00630B15">
            <w:r>
              <w:rPr>
                <w:b/>
                <w:i/>
              </w:rPr>
              <w:t>Onyx River at Lower Wright Weir</w:t>
            </w:r>
            <w:r>
              <w:t> </w:t>
            </w:r>
          </w:p>
        </w:tc>
      </w:tr>
      <w:tr w:rsidR="00630B15" w:rsidTr="00630B15">
        <w:tc>
          <w:tcPr>
            <w:tcW w:w="2920" w:type="dxa"/>
          </w:tcPr>
          <w:p w:rsidR="00630B15" w:rsidRDefault="00630B15" w:rsidP="00630B15">
            <w:r>
              <w:t>(X) BM ASGARD</w:t>
            </w:r>
          </w:p>
        </w:tc>
        <w:tc>
          <w:tcPr>
            <w:tcW w:w="4190" w:type="dxa"/>
          </w:tcPr>
          <w:p w:rsidR="00630B15" w:rsidRDefault="00630B15" w:rsidP="00630B15">
            <w:r>
              <w:t>bolt in large boulder to left of gage</w:t>
            </w:r>
          </w:p>
        </w:tc>
        <w:tc>
          <w:tcPr>
            <w:tcW w:w="2250" w:type="dxa"/>
            <w:vAlign w:val="center"/>
          </w:tcPr>
          <w:p w:rsidR="00630B15" w:rsidRDefault="00630B15" w:rsidP="00630B15">
            <w:pPr>
              <w:jc w:val="center"/>
            </w:pPr>
            <w:r>
              <w:t>8.436</w:t>
            </w:r>
          </w:p>
        </w:tc>
      </w:tr>
      <w:tr w:rsidR="00630B15" w:rsidTr="00630B15">
        <w:tc>
          <w:tcPr>
            <w:tcW w:w="2920" w:type="dxa"/>
          </w:tcPr>
          <w:p w:rsidR="00630B15" w:rsidRDefault="00630B15" w:rsidP="00630B15">
            <w:pPr>
              <w:rPr>
                <w:b/>
                <w:i/>
              </w:rPr>
            </w:pPr>
            <w:r>
              <w:t>BM A (large pinkish rock w/3 bolts, and a karn, use highest bolt)</w:t>
            </w:r>
          </w:p>
        </w:tc>
        <w:tc>
          <w:tcPr>
            <w:tcW w:w="4190" w:type="dxa"/>
          </w:tcPr>
          <w:p w:rsidR="00630B15" w:rsidRDefault="00630B15" w:rsidP="00630B15">
            <w:r>
              <w:t>bolt in rock upstream left side (highest bolt in rock, 200 ft. upstream?)</w:t>
            </w:r>
          </w:p>
        </w:tc>
        <w:tc>
          <w:tcPr>
            <w:tcW w:w="2250" w:type="dxa"/>
            <w:vAlign w:val="center"/>
          </w:tcPr>
          <w:p w:rsidR="00630B15" w:rsidRDefault="00630B15" w:rsidP="00630B15">
            <w:pPr>
              <w:jc w:val="center"/>
            </w:pPr>
          </w:p>
        </w:tc>
      </w:tr>
      <w:tr w:rsidR="00630B15" w:rsidTr="00630B15">
        <w:tc>
          <w:tcPr>
            <w:tcW w:w="2920" w:type="dxa"/>
          </w:tcPr>
          <w:p w:rsidR="00630B15" w:rsidRDefault="00630B15" w:rsidP="00630B15">
            <w:r>
              <w:t xml:space="preserve">Top of steel post </w:t>
            </w:r>
          </w:p>
        </w:tc>
        <w:tc>
          <w:tcPr>
            <w:tcW w:w="4190" w:type="dxa"/>
          </w:tcPr>
          <w:p w:rsidR="00630B15" w:rsidRDefault="00630B15" w:rsidP="00630B15">
            <w:r>
              <w:t>10 m upstream on left side of stream (first surveyed Dec, 1998)</w:t>
            </w:r>
          </w:p>
        </w:tc>
        <w:tc>
          <w:tcPr>
            <w:tcW w:w="2250" w:type="dxa"/>
            <w:vAlign w:val="center"/>
          </w:tcPr>
          <w:p w:rsidR="00630B15" w:rsidRDefault="00630B15" w:rsidP="00630B15">
            <w:pPr>
              <w:jc w:val="center"/>
            </w:pPr>
          </w:p>
        </w:tc>
      </w:tr>
      <w:tr w:rsidR="00630B15" w:rsidTr="00630B15">
        <w:tc>
          <w:tcPr>
            <w:tcW w:w="2920" w:type="dxa"/>
          </w:tcPr>
          <w:p w:rsidR="00630B15" w:rsidRDefault="00630B15" w:rsidP="00630B15">
            <w:r>
              <w:t>Screw in Staff</w:t>
            </w:r>
          </w:p>
        </w:tc>
        <w:tc>
          <w:tcPr>
            <w:tcW w:w="4190" w:type="dxa"/>
          </w:tcPr>
          <w:p w:rsidR="00630B15" w:rsidRDefault="00630B15" w:rsidP="00630B15">
            <w:r>
              <w:t>Hold at 1.670 ft</w:t>
            </w:r>
          </w:p>
        </w:tc>
        <w:tc>
          <w:tcPr>
            <w:tcW w:w="2250" w:type="dxa"/>
          </w:tcPr>
          <w:p w:rsidR="00630B15" w:rsidRDefault="00630B15" w:rsidP="00630B15">
            <w:pPr>
              <w:jc w:val="center"/>
            </w:pPr>
          </w:p>
        </w:tc>
      </w:tr>
      <w:tr w:rsidR="00630B15" w:rsidTr="00630B15">
        <w:tc>
          <w:tcPr>
            <w:tcW w:w="2920" w:type="dxa"/>
          </w:tcPr>
          <w:p w:rsidR="00630B15" w:rsidRDefault="00630B15" w:rsidP="00630B15">
            <w:r>
              <w:t>PZF</w:t>
            </w:r>
          </w:p>
        </w:tc>
        <w:tc>
          <w:tcPr>
            <w:tcW w:w="4190" w:type="dxa"/>
          </w:tcPr>
          <w:p w:rsidR="00630B15" w:rsidRDefault="00630B15" w:rsidP="00630B15">
            <w:r>
              <w:t>Low point on control</w:t>
            </w:r>
          </w:p>
        </w:tc>
        <w:tc>
          <w:tcPr>
            <w:tcW w:w="2250" w:type="dxa"/>
          </w:tcPr>
          <w:p w:rsidR="00630B15" w:rsidRDefault="00630B15" w:rsidP="00630B15">
            <w:pPr>
              <w:jc w:val="center"/>
            </w:pPr>
          </w:p>
        </w:tc>
      </w:tr>
      <w:tr w:rsidR="00630B15" w:rsidTr="00630B15">
        <w:tc>
          <w:tcPr>
            <w:tcW w:w="2920" w:type="dxa"/>
          </w:tcPr>
          <w:p w:rsidR="00630B15" w:rsidRDefault="00630B15" w:rsidP="00630B15">
            <w:r>
              <w:t>Orifice Nut</w:t>
            </w:r>
          </w:p>
        </w:tc>
        <w:tc>
          <w:tcPr>
            <w:tcW w:w="4190" w:type="dxa"/>
          </w:tcPr>
          <w:p w:rsidR="00630B15" w:rsidRDefault="00630B15" w:rsidP="00630B15">
            <w:r>
              <w:t>Hold top of orifice nut</w:t>
            </w:r>
          </w:p>
        </w:tc>
        <w:tc>
          <w:tcPr>
            <w:tcW w:w="2250" w:type="dxa"/>
          </w:tcPr>
          <w:p w:rsidR="00630B15" w:rsidRDefault="00630B15" w:rsidP="00630B15">
            <w:pPr>
              <w:jc w:val="center"/>
            </w:pPr>
          </w:p>
        </w:tc>
      </w:tr>
      <w:tr w:rsidR="00630B15" w:rsidTr="00630B15">
        <w:tc>
          <w:tcPr>
            <w:tcW w:w="9360" w:type="dxa"/>
            <w:gridSpan w:val="3"/>
            <w:shd w:val="clear" w:color="auto" w:fill="D9D9D9" w:themeFill="background1" w:themeFillShade="D9"/>
          </w:tcPr>
          <w:p w:rsidR="00630B15" w:rsidDel="009866B4" w:rsidRDefault="00630B15" w:rsidP="00630B15">
            <w:r>
              <w:rPr>
                <w:b/>
                <w:i/>
              </w:rPr>
              <w:t>Onyx River at Lake Vanda Weir</w:t>
            </w:r>
            <w:r>
              <w:t> </w:t>
            </w:r>
          </w:p>
        </w:tc>
      </w:tr>
      <w:tr w:rsidR="00630B15" w:rsidTr="00630B15">
        <w:tc>
          <w:tcPr>
            <w:tcW w:w="2920" w:type="dxa"/>
          </w:tcPr>
          <w:p w:rsidR="00630B15" w:rsidRDefault="00630B15" w:rsidP="00630B15">
            <w:r>
              <w:t>(X) BM6</w:t>
            </w:r>
          </w:p>
        </w:tc>
        <w:tc>
          <w:tcPr>
            <w:tcW w:w="4190" w:type="dxa"/>
          </w:tcPr>
          <w:p w:rsidR="00630B15" w:rsidRDefault="00630B15" w:rsidP="00630B15">
            <w:r>
              <w:t>bolt in rock on left side, upstream of gage (near karn)</w:t>
            </w:r>
          </w:p>
        </w:tc>
        <w:tc>
          <w:tcPr>
            <w:tcW w:w="2250" w:type="dxa"/>
            <w:vAlign w:val="center"/>
          </w:tcPr>
          <w:p w:rsidR="00630B15" w:rsidRDefault="00630B15" w:rsidP="00630B15">
            <w:pPr>
              <w:jc w:val="center"/>
            </w:pPr>
            <w:r>
              <w:t>6.496</w:t>
            </w:r>
          </w:p>
        </w:tc>
      </w:tr>
      <w:tr w:rsidR="00630B15" w:rsidTr="00630B15">
        <w:tc>
          <w:tcPr>
            <w:tcW w:w="2920" w:type="dxa"/>
            <w:tcBorders>
              <w:bottom w:val="nil"/>
            </w:tcBorders>
          </w:tcPr>
          <w:p w:rsidR="00630B15" w:rsidRDefault="00630B15" w:rsidP="00630B15">
            <w:pPr>
              <w:rPr>
                <w:b/>
                <w:i/>
              </w:rPr>
            </w:pPr>
            <w:r>
              <w:t>BM8</w:t>
            </w:r>
          </w:p>
        </w:tc>
        <w:tc>
          <w:tcPr>
            <w:tcW w:w="4190" w:type="dxa"/>
            <w:tcBorders>
              <w:bottom w:val="nil"/>
            </w:tcBorders>
          </w:tcPr>
          <w:p w:rsidR="00630B15" w:rsidRDefault="00630B15" w:rsidP="00630B15">
            <w:r>
              <w:t>bolt in rock on left side, downstream of gage (about 100+ ft. away from river)</w:t>
            </w:r>
          </w:p>
        </w:tc>
        <w:tc>
          <w:tcPr>
            <w:tcW w:w="2250" w:type="dxa"/>
            <w:tcBorders>
              <w:bottom w:val="nil"/>
            </w:tcBorders>
            <w:vAlign w:val="center"/>
          </w:tcPr>
          <w:p w:rsidR="00630B15" w:rsidRDefault="00630B15" w:rsidP="00630B15">
            <w:pPr>
              <w:jc w:val="center"/>
            </w:pPr>
          </w:p>
        </w:tc>
      </w:tr>
      <w:tr w:rsidR="00630B15" w:rsidTr="00630B15">
        <w:tc>
          <w:tcPr>
            <w:tcW w:w="2920" w:type="dxa"/>
          </w:tcPr>
          <w:p w:rsidR="00630B15" w:rsidRDefault="00630B15" w:rsidP="00630B15">
            <w:r>
              <w:t>BM Weir</w:t>
            </w:r>
          </w:p>
        </w:tc>
        <w:tc>
          <w:tcPr>
            <w:tcW w:w="4190" w:type="dxa"/>
          </w:tcPr>
          <w:p w:rsidR="00630B15" w:rsidRDefault="00630B15" w:rsidP="00630B15">
            <w:r>
              <w:t>plate set in rock on left side, downstream of weir (near karn)</w:t>
            </w:r>
          </w:p>
        </w:tc>
        <w:tc>
          <w:tcPr>
            <w:tcW w:w="2250" w:type="dxa"/>
            <w:vAlign w:val="center"/>
          </w:tcPr>
          <w:p w:rsidR="00630B15" w:rsidRDefault="00630B15" w:rsidP="00630B15">
            <w:pPr>
              <w:jc w:val="center"/>
            </w:pPr>
          </w:p>
        </w:tc>
      </w:tr>
      <w:tr w:rsidR="00630B15" w:rsidTr="00630B15">
        <w:tc>
          <w:tcPr>
            <w:tcW w:w="2920" w:type="dxa"/>
          </w:tcPr>
          <w:p w:rsidR="00630B15" w:rsidRDefault="00630B15" w:rsidP="00630B15">
            <w:r>
              <w:t>Screw in Staff</w:t>
            </w:r>
          </w:p>
        </w:tc>
        <w:tc>
          <w:tcPr>
            <w:tcW w:w="4190" w:type="dxa"/>
          </w:tcPr>
          <w:p w:rsidR="00630B15" w:rsidRDefault="00630B15" w:rsidP="00630B15">
            <w:r>
              <w:t>Hold at 1.476 ft</w:t>
            </w:r>
          </w:p>
        </w:tc>
        <w:tc>
          <w:tcPr>
            <w:tcW w:w="2250" w:type="dxa"/>
            <w:vAlign w:val="center"/>
          </w:tcPr>
          <w:p w:rsidR="00630B15" w:rsidRDefault="00630B15" w:rsidP="00630B15">
            <w:pPr>
              <w:jc w:val="center"/>
            </w:pPr>
          </w:p>
        </w:tc>
      </w:tr>
      <w:tr w:rsidR="00630B15" w:rsidTr="00630B15">
        <w:tc>
          <w:tcPr>
            <w:tcW w:w="2920" w:type="dxa"/>
          </w:tcPr>
          <w:p w:rsidR="00630B15" w:rsidRDefault="00630B15" w:rsidP="00630B15">
            <w:r>
              <w:t>PZF</w:t>
            </w:r>
          </w:p>
        </w:tc>
        <w:tc>
          <w:tcPr>
            <w:tcW w:w="4190" w:type="dxa"/>
          </w:tcPr>
          <w:p w:rsidR="00630B15" w:rsidRDefault="00630B15" w:rsidP="00630B15">
            <w:r>
              <w:t>Low point on control</w:t>
            </w:r>
          </w:p>
        </w:tc>
        <w:tc>
          <w:tcPr>
            <w:tcW w:w="2250" w:type="dxa"/>
            <w:vAlign w:val="center"/>
          </w:tcPr>
          <w:p w:rsidR="00630B15" w:rsidRDefault="00630B15" w:rsidP="00630B15">
            <w:pPr>
              <w:jc w:val="center"/>
            </w:pPr>
          </w:p>
        </w:tc>
      </w:tr>
      <w:tr w:rsidR="00630B15" w:rsidTr="00630B15">
        <w:tc>
          <w:tcPr>
            <w:tcW w:w="2920" w:type="dxa"/>
          </w:tcPr>
          <w:p w:rsidR="00630B15" w:rsidRDefault="00630B15" w:rsidP="00630B15">
            <w:r>
              <w:t>Orifice Nut</w:t>
            </w:r>
          </w:p>
        </w:tc>
        <w:tc>
          <w:tcPr>
            <w:tcW w:w="4190" w:type="dxa"/>
          </w:tcPr>
          <w:p w:rsidR="00630B15" w:rsidRDefault="00630B15" w:rsidP="00630B15">
            <w:r>
              <w:t>Top of orifice nut</w:t>
            </w:r>
          </w:p>
        </w:tc>
        <w:tc>
          <w:tcPr>
            <w:tcW w:w="2250" w:type="dxa"/>
            <w:vAlign w:val="center"/>
          </w:tcPr>
          <w:p w:rsidR="00630B15" w:rsidRDefault="00630B15" w:rsidP="00630B15">
            <w:pPr>
              <w:jc w:val="center"/>
            </w:pPr>
          </w:p>
        </w:tc>
      </w:tr>
      <w:tr w:rsidR="00630B15" w:rsidTr="00630B15">
        <w:tc>
          <w:tcPr>
            <w:tcW w:w="9360" w:type="dxa"/>
            <w:gridSpan w:val="3"/>
            <w:shd w:val="clear" w:color="auto" w:fill="D9D9D9" w:themeFill="background1" w:themeFillShade="D9"/>
          </w:tcPr>
          <w:p w:rsidR="00630B15" w:rsidDel="009866B4" w:rsidRDefault="00630B15" w:rsidP="00630B15">
            <w:r>
              <w:rPr>
                <w:b/>
                <w:i/>
              </w:rPr>
              <w:t>M1 Adams Str.</w:t>
            </w:r>
          </w:p>
        </w:tc>
      </w:tr>
      <w:tr w:rsidR="00630B15" w:rsidTr="00630B15">
        <w:tc>
          <w:tcPr>
            <w:tcW w:w="2920" w:type="dxa"/>
          </w:tcPr>
          <w:p w:rsidR="00630B15" w:rsidRDefault="00630B15" w:rsidP="00630B15">
            <w:r>
              <w:t>BM North</w:t>
            </w:r>
          </w:p>
        </w:tc>
        <w:tc>
          <w:tcPr>
            <w:tcW w:w="4190" w:type="dxa"/>
          </w:tcPr>
          <w:p w:rsidR="00630B15" w:rsidRDefault="00630B15" w:rsidP="00630B15">
            <w:r>
              <w:t>Bolt in rock, 20 ft downstream right</w:t>
            </w:r>
          </w:p>
        </w:tc>
        <w:tc>
          <w:tcPr>
            <w:tcW w:w="2250" w:type="dxa"/>
            <w:vAlign w:val="center"/>
          </w:tcPr>
          <w:p w:rsidR="00630B15" w:rsidDel="006B50E4" w:rsidRDefault="00630B15" w:rsidP="00630B15">
            <w:pPr>
              <w:jc w:val="center"/>
            </w:pPr>
            <w:r>
              <w:t>6.20</w:t>
            </w:r>
          </w:p>
        </w:tc>
      </w:tr>
      <w:tr w:rsidR="00630B15" w:rsidTr="00630B15">
        <w:tc>
          <w:tcPr>
            <w:tcW w:w="2920" w:type="dxa"/>
          </w:tcPr>
          <w:p w:rsidR="00630B15" w:rsidRDefault="00630B15" w:rsidP="00630B15">
            <w:r>
              <w:t>BM South</w:t>
            </w:r>
          </w:p>
        </w:tc>
        <w:tc>
          <w:tcPr>
            <w:tcW w:w="4190" w:type="dxa"/>
          </w:tcPr>
          <w:p w:rsidR="00630B15" w:rsidRDefault="00630B15" w:rsidP="00630B15">
            <w:r>
              <w:t>Bold in rock, 50 ft downstream left</w:t>
            </w:r>
          </w:p>
        </w:tc>
        <w:tc>
          <w:tcPr>
            <w:tcW w:w="2250" w:type="dxa"/>
            <w:vAlign w:val="center"/>
          </w:tcPr>
          <w:p w:rsidR="00630B15" w:rsidDel="006B50E4" w:rsidRDefault="00630B15" w:rsidP="00630B15">
            <w:pPr>
              <w:jc w:val="center"/>
            </w:pPr>
          </w:p>
        </w:tc>
      </w:tr>
      <w:tr w:rsidR="00630B15" w:rsidTr="00630B15">
        <w:tc>
          <w:tcPr>
            <w:tcW w:w="2920" w:type="dxa"/>
          </w:tcPr>
          <w:p w:rsidR="00630B15" w:rsidRDefault="00630B15" w:rsidP="00630B15">
            <w:r>
              <w:t>RP1</w:t>
            </w:r>
          </w:p>
        </w:tc>
        <w:tc>
          <w:tcPr>
            <w:tcW w:w="4190" w:type="dxa"/>
          </w:tcPr>
          <w:p w:rsidR="00630B15" w:rsidRDefault="00630B15" w:rsidP="00630B15">
            <w:r>
              <w:t>Top of rebar/post</w:t>
            </w:r>
          </w:p>
        </w:tc>
        <w:tc>
          <w:tcPr>
            <w:tcW w:w="2250" w:type="dxa"/>
            <w:vAlign w:val="center"/>
          </w:tcPr>
          <w:p w:rsidR="00630B15" w:rsidDel="006B50E4" w:rsidRDefault="00630B15" w:rsidP="00630B15">
            <w:pPr>
              <w:jc w:val="center"/>
            </w:pPr>
          </w:p>
        </w:tc>
      </w:tr>
    </w:tbl>
    <w:p w:rsidR="00630B15" w:rsidRDefault="00630B15" w:rsidP="00630B15">
      <w:r>
        <w:br w:type="page"/>
      </w:r>
    </w:p>
    <w:tbl>
      <w:tblPr>
        <w:tblW w:w="0" w:type="auto"/>
        <w:tblInd w:w="10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105" w:type="dxa"/>
          <w:right w:w="105" w:type="dxa"/>
        </w:tblCellMar>
        <w:tblLook w:val="0000" w:firstRow="0" w:lastRow="0" w:firstColumn="0" w:lastColumn="0" w:noHBand="0" w:noVBand="0"/>
      </w:tblPr>
      <w:tblGrid>
        <w:gridCol w:w="2920"/>
        <w:gridCol w:w="4190"/>
        <w:gridCol w:w="2250"/>
      </w:tblGrid>
      <w:tr w:rsidR="00630B15" w:rsidTr="00630B15">
        <w:tc>
          <w:tcPr>
            <w:tcW w:w="9360" w:type="dxa"/>
            <w:gridSpan w:val="3"/>
            <w:shd w:val="clear" w:color="auto" w:fill="D9D9D9" w:themeFill="background1" w:themeFillShade="D9"/>
          </w:tcPr>
          <w:p w:rsidR="00630B15" w:rsidDel="009866B4" w:rsidRDefault="00630B15" w:rsidP="00630B15">
            <w:r>
              <w:rPr>
                <w:b/>
                <w:i/>
              </w:rPr>
              <w:lastRenderedPageBreak/>
              <w:t>M2 Miers Str.</w:t>
            </w:r>
          </w:p>
        </w:tc>
      </w:tr>
      <w:tr w:rsidR="00630B15" w:rsidTr="00630B15">
        <w:tc>
          <w:tcPr>
            <w:tcW w:w="2920" w:type="dxa"/>
          </w:tcPr>
          <w:p w:rsidR="00630B15" w:rsidRDefault="00630B15" w:rsidP="00630B15">
            <w:r>
              <w:t>BM Kiwi</w:t>
            </w:r>
          </w:p>
        </w:tc>
        <w:tc>
          <w:tcPr>
            <w:tcW w:w="4190" w:type="dxa"/>
          </w:tcPr>
          <w:p w:rsidR="00630B15" w:rsidRDefault="00630B15" w:rsidP="00630B15">
            <w:r>
              <w:t>Bolt sleeve, 50 ft downstream right</w:t>
            </w:r>
          </w:p>
        </w:tc>
        <w:tc>
          <w:tcPr>
            <w:tcW w:w="2250" w:type="dxa"/>
            <w:vAlign w:val="center"/>
          </w:tcPr>
          <w:p w:rsidR="00630B15" w:rsidDel="006B50E4" w:rsidRDefault="00630B15" w:rsidP="00630B15">
            <w:pPr>
              <w:jc w:val="center"/>
            </w:pPr>
            <w:r>
              <w:t>4.36</w:t>
            </w:r>
          </w:p>
        </w:tc>
      </w:tr>
      <w:tr w:rsidR="00630B15" w:rsidTr="00630B15">
        <w:tc>
          <w:tcPr>
            <w:tcW w:w="2920" w:type="dxa"/>
          </w:tcPr>
          <w:p w:rsidR="00630B15" w:rsidRDefault="00630B15" w:rsidP="00630B15">
            <w:r>
              <w:t>BM USAP</w:t>
            </w:r>
          </w:p>
        </w:tc>
        <w:tc>
          <w:tcPr>
            <w:tcW w:w="4190" w:type="dxa"/>
          </w:tcPr>
          <w:p w:rsidR="00630B15" w:rsidRDefault="00630B15" w:rsidP="00630B15">
            <w:r>
              <w:t>Bold in rock, left side of stream, across from gage box</w:t>
            </w:r>
          </w:p>
        </w:tc>
        <w:tc>
          <w:tcPr>
            <w:tcW w:w="2250" w:type="dxa"/>
            <w:vAlign w:val="center"/>
          </w:tcPr>
          <w:p w:rsidR="00630B15" w:rsidDel="006B50E4" w:rsidRDefault="00630B15" w:rsidP="00630B15">
            <w:pPr>
              <w:jc w:val="center"/>
            </w:pPr>
            <w:r>
              <w:t>~7.635</w:t>
            </w:r>
          </w:p>
        </w:tc>
      </w:tr>
      <w:tr w:rsidR="00630B15" w:rsidTr="00630B15">
        <w:tc>
          <w:tcPr>
            <w:tcW w:w="2920" w:type="dxa"/>
          </w:tcPr>
          <w:p w:rsidR="00630B15" w:rsidRDefault="00630B15" w:rsidP="00630B15">
            <w:r>
              <w:t>RP1</w:t>
            </w:r>
          </w:p>
        </w:tc>
        <w:tc>
          <w:tcPr>
            <w:tcW w:w="4190" w:type="dxa"/>
          </w:tcPr>
          <w:p w:rsidR="00630B15" w:rsidRDefault="00630B15" w:rsidP="00630B15">
            <w:r>
              <w:t>Top of allthread in stream</w:t>
            </w:r>
          </w:p>
        </w:tc>
        <w:tc>
          <w:tcPr>
            <w:tcW w:w="2250" w:type="dxa"/>
            <w:vAlign w:val="center"/>
          </w:tcPr>
          <w:p w:rsidR="00630B15" w:rsidDel="006B50E4" w:rsidRDefault="00630B15" w:rsidP="00630B15">
            <w:pPr>
              <w:jc w:val="center"/>
            </w:pPr>
          </w:p>
        </w:tc>
      </w:tr>
    </w:tbl>
    <w:p w:rsidR="00630B15" w:rsidRDefault="00630B15" w:rsidP="00630B15">
      <w:r>
        <w:t> </w:t>
      </w:r>
    </w:p>
    <w:p w:rsidR="00D84D6A" w:rsidRDefault="00FD39D6" w:rsidP="00D84D6A">
      <w:pPr>
        <w:pStyle w:val="Heading1"/>
      </w:pPr>
      <w:r>
        <w:br w:type="page"/>
      </w:r>
      <w:bookmarkStart w:id="27" w:name="_Toc433792345"/>
      <w:r w:rsidR="00D84D6A">
        <w:lastRenderedPageBreak/>
        <w:t>SAMPLE FIELD NOTES</w:t>
      </w:r>
      <w:bookmarkEnd w:id="27"/>
    </w:p>
    <w:p w:rsidR="00B44F14" w:rsidRDefault="008C268D" w:rsidP="006E7B97">
      <w:pPr>
        <w:pStyle w:val="Heading2"/>
      </w:pPr>
      <w:r>
        <w:t>Start of season</w:t>
      </w:r>
      <w:r w:rsidR="00D15338">
        <w:t xml:space="preserve"> and running levels:</w:t>
      </w:r>
      <w:r w:rsidR="00B44F14">
        <w:t xml:space="preserve"> </w:t>
      </w:r>
    </w:p>
    <w:p w:rsidR="00B44F14" w:rsidRDefault="00AB2205">
      <w:r w:rsidRPr="006E7B97">
        <w:rPr>
          <w:noProof/>
          <w:snapToGrid/>
        </w:rPr>
        <w:drawing>
          <wp:inline distT="0" distB="0" distL="0" distR="0" wp14:anchorId="3D678062" wp14:editId="46B4F728">
            <wp:extent cx="4848225" cy="8094949"/>
            <wp:effectExtent l="0" t="0" r="0" b="190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4852601" cy="8102256"/>
                    </a:xfrm>
                    <a:prstGeom prst="rect">
                      <a:avLst/>
                    </a:prstGeom>
                  </pic:spPr>
                </pic:pic>
              </a:graphicData>
            </a:graphic>
          </wp:inline>
        </w:drawing>
      </w:r>
    </w:p>
    <w:p w:rsidR="008C268D" w:rsidRDefault="00B44F14">
      <w:r>
        <w:t>ONLY 1 STREAM PER NOTE!!!!!</w:t>
      </w:r>
    </w:p>
    <w:p w:rsidR="008C268D" w:rsidRDefault="00AB2205" w:rsidP="008C268D">
      <w:r w:rsidRPr="006E7B97">
        <w:rPr>
          <w:noProof/>
          <w:snapToGrid/>
        </w:rPr>
        <w:lastRenderedPageBreak/>
        <w:drawing>
          <wp:inline distT="0" distB="0" distL="0" distR="0" wp14:anchorId="277AA548" wp14:editId="27237647">
            <wp:extent cx="5837275" cy="9283955"/>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839820" cy="9288002"/>
                    </a:xfrm>
                    <a:prstGeom prst="rect">
                      <a:avLst/>
                    </a:prstGeom>
                    <a:noFill/>
                    <a:ln>
                      <a:noFill/>
                    </a:ln>
                  </pic:spPr>
                </pic:pic>
              </a:graphicData>
            </a:graphic>
          </wp:inline>
        </w:drawing>
      </w:r>
      <w:r w:rsidR="008C268D">
        <w:br w:type="page"/>
      </w:r>
    </w:p>
    <w:p w:rsidR="003A7D78" w:rsidRDefault="003A7D78" w:rsidP="006E7B97">
      <w:pPr>
        <w:pStyle w:val="Heading2"/>
      </w:pPr>
      <w:r>
        <w:lastRenderedPageBreak/>
        <w:t xml:space="preserve">Regular </w:t>
      </w:r>
      <w:r w:rsidR="00AB2205">
        <w:t>site visit</w:t>
      </w:r>
      <w:r>
        <w:t>:</w:t>
      </w:r>
    </w:p>
    <w:p w:rsidR="008C268D" w:rsidRDefault="00AB2205" w:rsidP="008C268D">
      <w:r w:rsidRPr="006E7B97">
        <w:rPr>
          <w:noProof/>
          <w:snapToGrid/>
        </w:rPr>
        <w:drawing>
          <wp:inline distT="0" distB="0" distL="0" distR="0" wp14:anchorId="167D4156" wp14:editId="5E4034EA">
            <wp:extent cx="5390707" cy="8257798"/>
            <wp:effectExtent l="0" t="0" r="63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91348" cy="8258781"/>
                    </a:xfrm>
                    <a:prstGeom prst="rect">
                      <a:avLst/>
                    </a:prstGeom>
                    <a:noFill/>
                    <a:ln>
                      <a:noFill/>
                    </a:ln>
                  </pic:spPr>
                </pic:pic>
              </a:graphicData>
            </a:graphic>
          </wp:inline>
        </w:drawing>
      </w:r>
    </w:p>
    <w:p w:rsidR="0005750E" w:rsidRDefault="0005750E" w:rsidP="008C268D"/>
    <w:p w:rsidR="0005750E" w:rsidRDefault="00AB2205" w:rsidP="006E7B97">
      <w:pPr>
        <w:pStyle w:val="Heading2"/>
      </w:pPr>
      <w:r>
        <w:lastRenderedPageBreak/>
        <w:t>Regular Discharge Measurement</w:t>
      </w:r>
    </w:p>
    <w:p w:rsidR="0005750E" w:rsidRDefault="00AB2205" w:rsidP="008C268D">
      <w:r w:rsidRPr="006E7B97">
        <w:rPr>
          <w:noProof/>
          <w:snapToGrid/>
        </w:rPr>
        <w:drawing>
          <wp:inline distT="0" distB="0" distL="0" distR="0" wp14:anchorId="603AE972" wp14:editId="4F1A9E98">
            <wp:extent cx="5326912" cy="8603252"/>
            <wp:effectExtent l="0" t="0" r="762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27832" cy="8604738"/>
                    </a:xfrm>
                    <a:prstGeom prst="rect">
                      <a:avLst/>
                    </a:prstGeom>
                    <a:noFill/>
                    <a:ln>
                      <a:noFill/>
                    </a:ln>
                  </pic:spPr>
                </pic:pic>
              </a:graphicData>
            </a:graphic>
          </wp:inline>
        </w:drawing>
      </w:r>
    </w:p>
    <w:p w:rsidR="0005750E" w:rsidRDefault="00AB2205" w:rsidP="008C268D">
      <w:r w:rsidRPr="006E7B97">
        <w:rPr>
          <w:noProof/>
          <w:snapToGrid/>
        </w:rPr>
        <w:lastRenderedPageBreak/>
        <w:drawing>
          <wp:inline distT="0" distB="0" distL="0" distR="0" wp14:anchorId="4B430170" wp14:editId="649B05D2">
            <wp:extent cx="5146158" cy="8135462"/>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52952" cy="8146203"/>
                    </a:xfrm>
                    <a:prstGeom prst="rect">
                      <a:avLst/>
                    </a:prstGeom>
                    <a:noFill/>
                    <a:ln>
                      <a:noFill/>
                    </a:ln>
                  </pic:spPr>
                </pic:pic>
              </a:graphicData>
            </a:graphic>
          </wp:inline>
        </w:drawing>
      </w:r>
    </w:p>
    <w:p w:rsidR="00D15338" w:rsidRDefault="00D15338" w:rsidP="008C268D">
      <w:r w:rsidRPr="0005750E">
        <w:rPr>
          <w:b/>
        </w:rPr>
        <w:t xml:space="preserve">Final comment about </w:t>
      </w:r>
      <w:r w:rsidR="0005750E" w:rsidRPr="0005750E">
        <w:rPr>
          <w:b/>
        </w:rPr>
        <w:t xml:space="preserve">taking </w:t>
      </w:r>
      <w:r w:rsidRPr="0005750E">
        <w:rPr>
          <w:b/>
        </w:rPr>
        <w:t>notes: it is always better to have MORE information, so use these examples as the minimum amount of information to record</w:t>
      </w:r>
      <w:r>
        <w:t>.</w:t>
      </w:r>
    </w:p>
    <w:p w:rsidR="00565259" w:rsidRDefault="00846725" w:rsidP="008C268D">
      <w:r>
        <w:br w:type="page"/>
      </w:r>
    </w:p>
    <w:p w:rsidR="00565259" w:rsidRDefault="00565259" w:rsidP="00565259"/>
    <w:p w:rsidR="00565259" w:rsidRDefault="00565259" w:rsidP="00565259">
      <w:r>
        <w:rPr>
          <w:noProof/>
          <w:snapToGrid/>
        </w:rPr>
        <w:drawing>
          <wp:inline distT="0" distB="0" distL="0" distR="0" wp14:anchorId="2A3B24DA" wp14:editId="3A0197B0">
            <wp:extent cx="6400800" cy="78295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00800" cy="7829550"/>
                    </a:xfrm>
                    <a:prstGeom prst="rect">
                      <a:avLst/>
                    </a:prstGeom>
                    <a:noFill/>
                    <a:ln>
                      <a:noFill/>
                    </a:ln>
                  </pic:spPr>
                </pic:pic>
              </a:graphicData>
            </a:graphic>
          </wp:inline>
        </w:drawing>
      </w:r>
    </w:p>
    <w:p w:rsidR="003A0C28" w:rsidRDefault="003A0C28">
      <w:pPr>
        <w:widowControl/>
        <w:spacing w:after="0"/>
        <w:rPr>
          <w:b/>
          <w:snapToGrid/>
          <w:sz w:val="28"/>
        </w:rPr>
      </w:pPr>
      <w:r>
        <w:rPr>
          <w:snapToGrid/>
        </w:rPr>
        <w:br w:type="page"/>
      </w:r>
    </w:p>
    <w:p w:rsidR="00565259" w:rsidRDefault="003A0C28" w:rsidP="003A0C28">
      <w:pPr>
        <w:pStyle w:val="Heading1"/>
      </w:pPr>
      <w:bookmarkStart w:id="28" w:name="_Toc433792346"/>
      <w:r w:rsidRPr="001920BA">
        <w:rPr>
          <w:snapToGrid/>
        </w:rPr>
        <w:lastRenderedPageBreak/>
        <w:t>DIEL FLOW PATTERNS OF DRY VALLEY STREAMS</w:t>
      </w:r>
      <w:bookmarkEnd w:id="28"/>
    </w:p>
    <w:tbl>
      <w:tblPr>
        <w:tblW w:w="754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3"/>
        <w:gridCol w:w="1773"/>
        <w:gridCol w:w="1718"/>
        <w:gridCol w:w="1017"/>
        <w:gridCol w:w="960"/>
      </w:tblGrid>
      <w:tr w:rsidR="00565259" w:rsidRPr="001920BA" w:rsidTr="003A0C28">
        <w:trPr>
          <w:trHeight w:val="765"/>
        </w:trPr>
        <w:tc>
          <w:tcPr>
            <w:tcW w:w="2073" w:type="dxa"/>
            <w:shd w:val="clear" w:color="auto" w:fill="auto"/>
            <w:noWrap/>
            <w:vAlign w:val="bottom"/>
            <w:hideMark/>
          </w:tcPr>
          <w:p w:rsidR="00565259" w:rsidRPr="001920BA" w:rsidRDefault="00565259" w:rsidP="000E3D1E">
            <w:pPr>
              <w:widowControl/>
              <w:rPr>
                <w:rFonts w:cs="Arial"/>
                <w:snapToGrid/>
                <w:sz w:val="20"/>
              </w:rPr>
            </w:pPr>
            <w:r w:rsidRPr="001920BA">
              <w:rPr>
                <w:rFonts w:cs="Arial"/>
                <w:snapToGrid/>
                <w:sz w:val="20"/>
              </w:rPr>
              <w:t>Stream</w:t>
            </w:r>
          </w:p>
        </w:tc>
        <w:tc>
          <w:tcPr>
            <w:tcW w:w="1773" w:type="dxa"/>
            <w:shd w:val="clear" w:color="auto" w:fill="auto"/>
            <w:vAlign w:val="bottom"/>
            <w:hideMark/>
          </w:tcPr>
          <w:p w:rsidR="00565259" w:rsidRPr="001920BA" w:rsidRDefault="00565259" w:rsidP="000E3D1E">
            <w:pPr>
              <w:widowControl/>
              <w:rPr>
                <w:rFonts w:cs="Arial"/>
                <w:snapToGrid/>
                <w:sz w:val="20"/>
              </w:rPr>
            </w:pPr>
            <w:r w:rsidRPr="001920BA">
              <w:rPr>
                <w:rFonts w:cs="Arial"/>
                <w:snapToGrid/>
                <w:sz w:val="20"/>
              </w:rPr>
              <w:t>Beginning season High</w:t>
            </w:r>
          </w:p>
        </w:tc>
        <w:tc>
          <w:tcPr>
            <w:tcW w:w="1718" w:type="dxa"/>
            <w:shd w:val="clear" w:color="auto" w:fill="auto"/>
            <w:vAlign w:val="bottom"/>
            <w:hideMark/>
          </w:tcPr>
          <w:p w:rsidR="00565259" w:rsidRPr="001920BA" w:rsidRDefault="00565259" w:rsidP="000E3D1E">
            <w:pPr>
              <w:widowControl/>
              <w:rPr>
                <w:rFonts w:cs="Arial"/>
                <w:snapToGrid/>
                <w:sz w:val="20"/>
              </w:rPr>
            </w:pPr>
            <w:r w:rsidRPr="001920BA">
              <w:rPr>
                <w:rFonts w:cs="Arial"/>
                <w:snapToGrid/>
                <w:sz w:val="20"/>
              </w:rPr>
              <w:t>Beginning season low</w:t>
            </w:r>
          </w:p>
        </w:tc>
        <w:tc>
          <w:tcPr>
            <w:tcW w:w="1017" w:type="dxa"/>
            <w:shd w:val="clear" w:color="auto" w:fill="auto"/>
            <w:vAlign w:val="bottom"/>
            <w:hideMark/>
          </w:tcPr>
          <w:p w:rsidR="00565259" w:rsidRPr="001920BA" w:rsidRDefault="00565259" w:rsidP="000E3D1E">
            <w:pPr>
              <w:widowControl/>
              <w:rPr>
                <w:rFonts w:cs="Arial"/>
                <w:snapToGrid/>
                <w:sz w:val="20"/>
              </w:rPr>
            </w:pPr>
            <w:r w:rsidRPr="001920BA">
              <w:rPr>
                <w:rFonts w:cs="Arial"/>
                <w:snapToGrid/>
                <w:sz w:val="20"/>
              </w:rPr>
              <w:t>Warming time</w:t>
            </w:r>
          </w:p>
        </w:tc>
        <w:tc>
          <w:tcPr>
            <w:tcW w:w="960" w:type="dxa"/>
            <w:shd w:val="clear" w:color="auto" w:fill="auto"/>
            <w:vAlign w:val="bottom"/>
            <w:hideMark/>
          </w:tcPr>
          <w:p w:rsidR="00565259" w:rsidRPr="001920BA" w:rsidRDefault="003A0C28" w:rsidP="000E3D1E">
            <w:pPr>
              <w:widowControl/>
              <w:rPr>
                <w:rFonts w:cs="Arial"/>
                <w:snapToGrid/>
                <w:sz w:val="20"/>
              </w:rPr>
            </w:pPr>
            <w:r>
              <w:rPr>
                <w:rFonts w:cs="Arial"/>
                <w:snapToGrid/>
                <w:sz w:val="20"/>
              </w:rPr>
              <w:t>C</w:t>
            </w:r>
            <w:r w:rsidR="00565259" w:rsidRPr="001920BA">
              <w:rPr>
                <w:rFonts w:cs="Arial"/>
                <w:snapToGrid/>
                <w:sz w:val="20"/>
              </w:rPr>
              <w:t>ooling time</w:t>
            </w:r>
          </w:p>
        </w:tc>
      </w:tr>
      <w:tr w:rsidR="00565259" w:rsidRPr="001920BA" w:rsidTr="003A0C28">
        <w:trPr>
          <w:trHeight w:val="255"/>
        </w:trPr>
        <w:tc>
          <w:tcPr>
            <w:tcW w:w="2073" w:type="dxa"/>
            <w:shd w:val="clear" w:color="auto" w:fill="auto"/>
            <w:noWrap/>
            <w:vAlign w:val="bottom"/>
            <w:hideMark/>
          </w:tcPr>
          <w:p w:rsidR="00565259" w:rsidRPr="001920BA" w:rsidRDefault="00565259" w:rsidP="000E3D1E">
            <w:pPr>
              <w:widowControl/>
              <w:rPr>
                <w:rFonts w:cs="Arial"/>
                <w:snapToGrid/>
                <w:sz w:val="20"/>
              </w:rPr>
            </w:pPr>
            <w:r w:rsidRPr="001920BA">
              <w:rPr>
                <w:rFonts w:cs="Arial"/>
                <w:snapToGrid/>
                <w:sz w:val="20"/>
              </w:rPr>
              <w:t>Aiken F5</w:t>
            </w:r>
          </w:p>
        </w:tc>
        <w:tc>
          <w:tcPr>
            <w:tcW w:w="1773"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2400</w:t>
            </w:r>
          </w:p>
        </w:tc>
        <w:tc>
          <w:tcPr>
            <w:tcW w:w="1718"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1300</w:t>
            </w:r>
          </w:p>
        </w:tc>
        <w:tc>
          <w:tcPr>
            <w:tcW w:w="1017"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1100</w:t>
            </w:r>
          </w:p>
        </w:tc>
        <w:tc>
          <w:tcPr>
            <w:tcW w:w="960"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1300</w:t>
            </w:r>
          </w:p>
        </w:tc>
      </w:tr>
      <w:tr w:rsidR="00565259" w:rsidRPr="001920BA" w:rsidTr="003A0C28">
        <w:trPr>
          <w:trHeight w:val="255"/>
        </w:trPr>
        <w:tc>
          <w:tcPr>
            <w:tcW w:w="2073" w:type="dxa"/>
            <w:shd w:val="clear" w:color="auto" w:fill="auto"/>
            <w:noWrap/>
            <w:vAlign w:val="bottom"/>
            <w:hideMark/>
          </w:tcPr>
          <w:p w:rsidR="00565259" w:rsidRPr="001920BA" w:rsidRDefault="00565259" w:rsidP="000E3D1E">
            <w:pPr>
              <w:widowControl/>
              <w:rPr>
                <w:rFonts w:cs="Arial"/>
                <w:snapToGrid/>
                <w:sz w:val="20"/>
              </w:rPr>
            </w:pPr>
            <w:r w:rsidRPr="001920BA">
              <w:rPr>
                <w:rFonts w:cs="Arial"/>
                <w:snapToGrid/>
                <w:sz w:val="20"/>
              </w:rPr>
              <w:t>Anderson H1</w:t>
            </w:r>
          </w:p>
        </w:tc>
        <w:tc>
          <w:tcPr>
            <w:tcW w:w="1773"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1630</w:t>
            </w:r>
          </w:p>
        </w:tc>
        <w:tc>
          <w:tcPr>
            <w:tcW w:w="1718"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1100</w:t>
            </w:r>
          </w:p>
        </w:tc>
        <w:tc>
          <w:tcPr>
            <w:tcW w:w="1017"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530</w:t>
            </w:r>
          </w:p>
        </w:tc>
        <w:tc>
          <w:tcPr>
            <w:tcW w:w="960"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1870</w:t>
            </w:r>
          </w:p>
        </w:tc>
      </w:tr>
      <w:tr w:rsidR="00565259" w:rsidRPr="001920BA" w:rsidTr="003A0C28">
        <w:trPr>
          <w:trHeight w:val="255"/>
        </w:trPr>
        <w:tc>
          <w:tcPr>
            <w:tcW w:w="2073" w:type="dxa"/>
            <w:shd w:val="clear" w:color="auto" w:fill="auto"/>
            <w:noWrap/>
            <w:vAlign w:val="bottom"/>
            <w:hideMark/>
          </w:tcPr>
          <w:p w:rsidR="00565259" w:rsidRPr="001920BA" w:rsidRDefault="00565259" w:rsidP="000E3D1E">
            <w:pPr>
              <w:widowControl/>
              <w:rPr>
                <w:rFonts w:cs="Arial"/>
                <w:snapToGrid/>
                <w:sz w:val="20"/>
              </w:rPr>
            </w:pPr>
            <w:r w:rsidRPr="001920BA">
              <w:rPr>
                <w:rFonts w:cs="Arial"/>
                <w:snapToGrid/>
                <w:sz w:val="20"/>
              </w:rPr>
              <w:t>Canada F1</w:t>
            </w:r>
          </w:p>
        </w:tc>
        <w:tc>
          <w:tcPr>
            <w:tcW w:w="1773"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1600</w:t>
            </w:r>
          </w:p>
        </w:tc>
        <w:tc>
          <w:tcPr>
            <w:tcW w:w="1718"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700</w:t>
            </w:r>
          </w:p>
        </w:tc>
        <w:tc>
          <w:tcPr>
            <w:tcW w:w="1017"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900</w:t>
            </w:r>
          </w:p>
        </w:tc>
        <w:tc>
          <w:tcPr>
            <w:tcW w:w="960"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1500</w:t>
            </w:r>
          </w:p>
        </w:tc>
      </w:tr>
      <w:tr w:rsidR="00565259" w:rsidRPr="001920BA" w:rsidTr="003A0C28">
        <w:trPr>
          <w:trHeight w:val="255"/>
        </w:trPr>
        <w:tc>
          <w:tcPr>
            <w:tcW w:w="2073" w:type="dxa"/>
            <w:shd w:val="clear" w:color="auto" w:fill="auto"/>
            <w:noWrap/>
            <w:vAlign w:val="bottom"/>
            <w:hideMark/>
          </w:tcPr>
          <w:p w:rsidR="00565259" w:rsidRPr="001920BA" w:rsidRDefault="00565259" w:rsidP="000E3D1E">
            <w:pPr>
              <w:widowControl/>
              <w:rPr>
                <w:rFonts w:cs="Arial"/>
                <w:snapToGrid/>
                <w:sz w:val="20"/>
              </w:rPr>
            </w:pPr>
            <w:r w:rsidRPr="001920BA">
              <w:rPr>
                <w:rFonts w:cs="Arial"/>
                <w:snapToGrid/>
                <w:sz w:val="20"/>
              </w:rPr>
              <w:t>Common C1</w:t>
            </w:r>
          </w:p>
        </w:tc>
        <w:tc>
          <w:tcPr>
            <w:tcW w:w="1773"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1530</w:t>
            </w:r>
          </w:p>
        </w:tc>
        <w:tc>
          <w:tcPr>
            <w:tcW w:w="1718"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600</w:t>
            </w:r>
          </w:p>
        </w:tc>
        <w:tc>
          <w:tcPr>
            <w:tcW w:w="1017"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930</w:t>
            </w:r>
          </w:p>
        </w:tc>
        <w:tc>
          <w:tcPr>
            <w:tcW w:w="960"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1470</w:t>
            </w:r>
          </w:p>
        </w:tc>
      </w:tr>
      <w:tr w:rsidR="00565259" w:rsidRPr="001920BA" w:rsidTr="003A0C28">
        <w:trPr>
          <w:trHeight w:val="255"/>
        </w:trPr>
        <w:tc>
          <w:tcPr>
            <w:tcW w:w="2073" w:type="dxa"/>
            <w:shd w:val="clear" w:color="auto" w:fill="auto"/>
            <w:noWrap/>
            <w:vAlign w:val="bottom"/>
            <w:hideMark/>
          </w:tcPr>
          <w:p w:rsidR="00565259" w:rsidRPr="001920BA" w:rsidRDefault="00565259" w:rsidP="000E3D1E">
            <w:pPr>
              <w:widowControl/>
              <w:rPr>
                <w:rFonts w:cs="Arial"/>
                <w:snapToGrid/>
                <w:sz w:val="20"/>
              </w:rPr>
            </w:pPr>
            <w:r w:rsidRPr="001920BA">
              <w:rPr>
                <w:rFonts w:cs="Arial"/>
                <w:snapToGrid/>
                <w:sz w:val="20"/>
              </w:rPr>
              <w:t>Crescent F8</w:t>
            </w:r>
          </w:p>
        </w:tc>
        <w:tc>
          <w:tcPr>
            <w:tcW w:w="1773"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2300</w:t>
            </w:r>
          </w:p>
        </w:tc>
        <w:tc>
          <w:tcPr>
            <w:tcW w:w="1718"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1500</w:t>
            </w:r>
          </w:p>
        </w:tc>
        <w:tc>
          <w:tcPr>
            <w:tcW w:w="1017"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800</w:t>
            </w:r>
          </w:p>
        </w:tc>
        <w:tc>
          <w:tcPr>
            <w:tcW w:w="960"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1600</w:t>
            </w:r>
          </w:p>
        </w:tc>
      </w:tr>
      <w:tr w:rsidR="00565259" w:rsidRPr="001920BA" w:rsidTr="003A0C28">
        <w:trPr>
          <w:trHeight w:val="255"/>
        </w:trPr>
        <w:tc>
          <w:tcPr>
            <w:tcW w:w="2073" w:type="dxa"/>
            <w:shd w:val="clear" w:color="auto" w:fill="auto"/>
            <w:noWrap/>
            <w:vAlign w:val="bottom"/>
            <w:hideMark/>
          </w:tcPr>
          <w:p w:rsidR="00565259" w:rsidRPr="001920BA" w:rsidRDefault="00565259" w:rsidP="000E3D1E">
            <w:pPr>
              <w:widowControl/>
              <w:rPr>
                <w:rFonts w:cs="Arial"/>
                <w:snapToGrid/>
                <w:sz w:val="20"/>
              </w:rPr>
            </w:pPr>
            <w:r w:rsidRPr="001920BA">
              <w:rPr>
                <w:rFonts w:cs="Arial"/>
                <w:snapToGrid/>
                <w:sz w:val="20"/>
              </w:rPr>
              <w:t>Delta F10</w:t>
            </w:r>
          </w:p>
        </w:tc>
        <w:tc>
          <w:tcPr>
            <w:tcW w:w="1773"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2100</w:t>
            </w:r>
          </w:p>
        </w:tc>
        <w:tc>
          <w:tcPr>
            <w:tcW w:w="1718"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1500</w:t>
            </w:r>
          </w:p>
        </w:tc>
        <w:tc>
          <w:tcPr>
            <w:tcW w:w="1017"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600</w:t>
            </w:r>
          </w:p>
        </w:tc>
        <w:tc>
          <w:tcPr>
            <w:tcW w:w="960"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1800</w:t>
            </w:r>
          </w:p>
        </w:tc>
      </w:tr>
      <w:tr w:rsidR="00565259" w:rsidRPr="001920BA" w:rsidTr="003A0C28">
        <w:trPr>
          <w:trHeight w:val="255"/>
        </w:trPr>
        <w:tc>
          <w:tcPr>
            <w:tcW w:w="2073" w:type="dxa"/>
            <w:shd w:val="clear" w:color="auto" w:fill="auto"/>
            <w:noWrap/>
            <w:vAlign w:val="bottom"/>
            <w:hideMark/>
          </w:tcPr>
          <w:p w:rsidR="00565259" w:rsidRPr="001920BA" w:rsidRDefault="00565259" w:rsidP="000E3D1E">
            <w:pPr>
              <w:widowControl/>
              <w:rPr>
                <w:rFonts w:cs="Arial"/>
                <w:snapToGrid/>
                <w:sz w:val="20"/>
              </w:rPr>
            </w:pPr>
            <w:r w:rsidRPr="001920BA">
              <w:rPr>
                <w:rFonts w:cs="Arial"/>
                <w:snapToGrid/>
                <w:sz w:val="20"/>
              </w:rPr>
              <w:t>Green F9</w:t>
            </w:r>
          </w:p>
        </w:tc>
        <w:tc>
          <w:tcPr>
            <w:tcW w:w="1773"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2100</w:t>
            </w:r>
          </w:p>
        </w:tc>
        <w:tc>
          <w:tcPr>
            <w:tcW w:w="1718"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630</w:t>
            </w:r>
          </w:p>
        </w:tc>
        <w:tc>
          <w:tcPr>
            <w:tcW w:w="1017"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1470</w:t>
            </w:r>
          </w:p>
        </w:tc>
        <w:tc>
          <w:tcPr>
            <w:tcW w:w="960"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930</w:t>
            </w:r>
          </w:p>
        </w:tc>
      </w:tr>
      <w:tr w:rsidR="00565259" w:rsidRPr="001920BA" w:rsidTr="003A0C28">
        <w:trPr>
          <w:trHeight w:val="255"/>
        </w:trPr>
        <w:tc>
          <w:tcPr>
            <w:tcW w:w="2073" w:type="dxa"/>
            <w:shd w:val="clear" w:color="auto" w:fill="auto"/>
            <w:noWrap/>
            <w:vAlign w:val="bottom"/>
            <w:hideMark/>
          </w:tcPr>
          <w:p w:rsidR="00565259" w:rsidRPr="001920BA" w:rsidRDefault="00565259" w:rsidP="000E3D1E">
            <w:pPr>
              <w:widowControl/>
              <w:rPr>
                <w:rFonts w:cs="Arial"/>
                <w:snapToGrid/>
                <w:sz w:val="20"/>
              </w:rPr>
            </w:pPr>
            <w:r w:rsidRPr="001920BA">
              <w:rPr>
                <w:rFonts w:cs="Arial"/>
                <w:snapToGrid/>
                <w:sz w:val="20"/>
              </w:rPr>
              <w:t>Harnish F7</w:t>
            </w:r>
          </w:p>
        </w:tc>
        <w:tc>
          <w:tcPr>
            <w:tcW w:w="1773"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1730</w:t>
            </w:r>
          </w:p>
        </w:tc>
        <w:tc>
          <w:tcPr>
            <w:tcW w:w="1718"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700</w:t>
            </w:r>
          </w:p>
        </w:tc>
        <w:tc>
          <w:tcPr>
            <w:tcW w:w="1017"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1030</w:t>
            </w:r>
          </w:p>
        </w:tc>
        <w:tc>
          <w:tcPr>
            <w:tcW w:w="960"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1370</w:t>
            </w:r>
          </w:p>
        </w:tc>
      </w:tr>
      <w:tr w:rsidR="00565259" w:rsidRPr="001920BA" w:rsidTr="003A0C28">
        <w:trPr>
          <w:trHeight w:val="255"/>
        </w:trPr>
        <w:tc>
          <w:tcPr>
            <w:tcW w:w="2073" w:type="dxa"/>
            <w:shd w:val="clear" w:color="auto" w:fill="auto"/>
            <w:noWrap/>
            <w:vAlign w:val="bottom"/>
            <w:hideMark/>
          </w:tcPr>
          <w:p w:rsidR="00565259" w:rsidRPr="001920BA" w:rsidRDefault="00565259" w:rsidP="000E3D1E">
            <w:pPr>
              <w:widowControl/>
              <w:rPr>
                <w:rFonts w:cs="Arial"/>
                <w:snapToGrid/>
                <w:sz w:val="20"/>
              </w:rPr>
            </w:pPr>
            <w:r w:rsidRPr="001920BA">
              <w:rPr>
                <w:rFonts w:cs="Arial"/>
                <w:snapToGrid/>
                <w:sz w:val="20"/>
              </w:rPr>
              <w:t>House H2</w:t>
            </w:r>
          </w:p>
        </w:tc>
        <w:tc>
          <w:tcPr>
            <w:tcW w:w="1773"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1500</w:t>
            </w:r>
          </w:p>
        </w:tc>
        <w:tc>
          <w:tcPr>
            <w:tcW w:w="1718"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630</w:t>
            </w:r>
          </w:p>
        </w:tc>
        <w:tc>
          <w:tcPr>
            <w:tcW w:w="1017"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870</w:t>
            </w:r>
          </w:p>
        </w:tc>
        <w:tc>
          <w:tcPr>
            <w:tcW w:w="960"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1530</w:t>
            </w:r>
          </w:p>
        </w:tc>
      </w:tr>
      <w:tr w:rsidR="00565259" w:rsidRPr="001920BA" w:rsidTr="003A0C28">
        <w:trPr>
          <w:trHeight w:val="255"/>
        </w:trPr>
        <w:tc>
          <w:tcPr>
            <w:tcW w:w="2073" w:type="dxa"/>
            <w:shd w:val="clear" w:color="auto" w:fill="auto"/>
            <w:noWrap/>
            <w:vAlign w:val="bottom"/>
            <w:hideMark/>
          </w:tcPr>
          <w:p w:rsidR="00565259" w:rsidRPr="001920BA" w:rsidRDefault="00565259" w:rsidP="000E3D1E">
            <w:pPr>
              <w:widowControl/>
              <w:rPr>
                <w:rFonts w:cs="Arial"/>
                <w:snapToGrid/>
                <w:sz w:val="20"/>
              </w:rPr>
            </w:pPr>
            <w:r w:rsidRPr="001920BA">
              <w:rPr>
                <w:rFonts w:cs="Arial"/>
                <w:snapToGrid/>
                <w:sz w:val="20"/>
              </w:rPr>
              <w:t>Huey F2</w:t>
            </w:r>
          </w:p>
        </w:tc>
        <w:tc>
          <w:tcPr>
            <w:tcW w:w="1773"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1700</w:t>
            </w:r>
          </w:p>
        </w:tc>
        <w:tc>
          <w:tcPr>
            <w:tcW w:w="1718"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500</w:t>
            </w:r>
          </w:p>
        </w:tc>
        <w:tc>
          <w:tcPr>
            <w:tcW w:w="1017"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1200</w:t>
            </w:r>
          </w:p>
        </w:tc>
        <w:tc>
          <w:tcPr>
            <w:tcW w:w="960"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1200</w:t>
            </w:r>
          </w:p>
        </w:tc>
      </w:tr>
      <w:tr w:rsidR="00565259" w:rsidRPr="001920BA" w:rsidTr="003A0C28">
        <w:trPr>
          <w:trHeight w:val="255"/>
        </w:trPr>
        <w:tc>
          <w:tcPr>
            <w:tcW w:w="2073" w:type="dxa"/>
            <w:shd w:val="clear" w:color="auto" w:fill="auto"/>
            <w:noWrap/>
            <w:vAlign w:val="bottom"/>
            <w:hideMark/>
          </w:tcPr>
          <w:p w:rsidR="00565259" w:rsidRPr="001920BA" w:rsidRDefault="00565259" w:rsidP="000E3D1E">
            <w:pPr>
              <w:widowControl/>
              <w:rPr>
                <w:rFonts w:cs="Arial"/>
                <w:snapToGrid/>
                <w:sz w:val="20"/>
              </w:rPr>
            </w:pPr>
            <w:r w:rsidRPr="001920BA">
              <w:rPr>
                <w:rFonts w:cs="Arial"/>
                <w:snapToGrid/>
                <w:sz w:val="20"/>
              </w:rPr>
              <w:t>Lawson B3</w:t>
            </w:r>
          </w:p>
        </w:tc>
        <w:tc>
          <w:tcPr>
            <w:tcW w:w="1773"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1230</w:t>
            </w:r>
          </w:p>
        </w:tc>
        <w:tc>
          <w:tcPr>
            <w:tcW w:w="1718"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300</w:t>
            </w:r>
          </w:p>
        </w:tc>
        <w:tc>
          <w:tcPr>
            <w:tcW w:w="1017"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930</w:t>
            </w:r>
          </w:p>
        </w:tc>
        <w:tc>
          <w:tcPr>
            <w:tcW w:w="960"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1470</w:t>
            </w:r>
          </w:p>
        </w:tc>
      </w:tr>
      <w:tr w:rsidR="00565259" w:rsidRPr="001920BA" w:rsidTr="003A0C28">
        <w:trPr>
          <w:trHeight w:val="255"/>
        </w:trPr>
        <w:tc>
          <w:tcPr>
            <w:tcW w:w="2073" w:type="dxa"/>
            <w:shd w:val="clear" w:color="auto" w:fill="auto"/>
            <w:noWrap/>
            <w:vAlign w:val="bottom"/>
            <w:hideMark/>
          </w:tcPr>
          <w:p w:rsidR="00565259" w:rsidRPr="001920BA" w:rsidRDefault="00565259" w:rsidP="000E3D1E">
            <w:pPr>
              <w:widowControl/>
              <w:rPr>
                <w:rFonts w:cs="Arial"/>
                <w:snapToGrid/>
                <w:sz w:val="20"/>
              </w:rPr>
            </w:pPr>
            <w:r w:rsidRPr="001920BA">
              <w:rPr>
                <w:rFonts w:cs="Arial"/>
                <w:snapToGrid/>
                <w:sz w:val="20"/>
              </w:rPr>
              <w:t>Lost Seal F3</w:t>
            </w:r>
          </w:p>
        </w:tc>
        <w:tc>
          <w:tcPr>
            <w:tcW w:w="1773"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2300</w:t>
            </w:r>
          </w:p>
        </w:tc>
        <w:tc>
          <w:tcPr>
            <w:tcW w:w="1718"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1400</w:t>
            </w:r>
          </w:p>
        </w:tc>
        <w:tc>
          <w:tcPr>
            <w:tcW w:w="1017"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900</w:t>
            </w:r>
          </w:p>
        </w:tc>
        <w:tc>
          <w:tcPr>
            <w:tcW w:w="960"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1500</w:t>
            </w:r>
          </w:p>
        </w:tc>
      </w:tr>
      <w:tr w:rsidR="00565259" w:rsidRPr="001920BA" w:rsidTr="003A0C28">
        <w:trPr>
          <w:trHeight w:val="255"/>
        </w:trPr>
        <w:tc>
          <w:tcPr>
            <w:tcW w:w="2073" w:type="dxa"/>
            <w:shd w:val="clear" w:color="auto" w:fill="auto"/>
            <w:noWrap/>
            <w:vAlign w:val="bottom"/>
            <w:hideMark/>
          </w:tcPr>
          <w:p w:rsidR="00565259" w:rsidRPr="001920BA" w:rsidRDefault="00565259" w:rsidP="000E3D1E">
            <w:pPr>
              <w:widowControl/>
              <w:rPr>
                <w:rFonts w:cs="Arial"/>
                <w:snapToGrid/>
                <w:sz w:val="20"/>
              </w:rPr>
            </w:pPr>
            <w:r w:rsidRPr="001920BA">
              <w:rPr>
                <w:rFonts w:cs="Arial"/>
                <w:snapToGrid/>
                <w:sz w:val="20"/>
              </w:rPr>
              <w:t>Onyx Lwr Wright</w:t>
            </w:r>
          </w:p>
        </w:tc>
        <w:tc>
          <w:tcPr>
            <w:tcW w:w="1773"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1000</w:t>
            </w:r>
          </w:p>
        </w:tc>
        <w:tc>
          <w:tcPr>
            <w:tcW w:w="1718"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400</w:t>
            </w:r>
          </w:p>
        </w:tc>
        <w:tc>
          <w:tcPr>
            <w:tcW w:w="1017"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600</w:t>
            </w:r>
          </w:p>
        </w:tc>
        <w:tc>
          <w:tcPr>
            <w:tcW w:w="960"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1800</w:t>
            </w:r>
          </w:p>
        </w:tc>
      </w:tr>
      <w:tr w:rsidR="00565259" w:rsidRPr="001920BA" w:rsidTr="003A0C28">
        <w:trPr>
          <w:trHeight w:val="255"/>
        </w:trPr>
        <w:tc>
          <w:tcPr>
            <w:tcW w:w="2073" w:type="dxa"/>
            <w:shd w:val="clear" w:color="auto" w:fill="auto"/>
            <w:noWrap/>
            <w:vAlign w:val="bottom"/>
            <w:hideMark/>
          </w:tcPr>
          <w:p w:rsidR="00565259" w:rsidRPr="001920BA" w:rsidRDefault="00565259" w:rsidP="000E3D1E">
            <w:pPr>
              <w:widowControl/>
              <w:rPr>
                <w:rFonts w:cs="Arial"/>
                <w:snapToGrid/>
                <w:sz w:val="20"/>
              </w:rPr>
            </w:pPr>
            <w:r w:rsidRPr="001920BA">
              <w:rPr>
                <w:rFonts w:cs="Arial"/>
                <w:snapToGrid/>
                <w:sz w:val="20"/>
              </w:rPr>
              <w:t>Onyx Vanda high Q</w:t>
            </w:r>
          </w:p>
        </w:tc>
        <w:tc>
          <w:tcPr>
            <w:tcW w:w="1773"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1000</w:t>
            </w:r>
          </w:p>
        </w:tc>
        <w:tc>
          <w:tcPr>
            <w:tcW w:w="1718"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400</w:t>
            </w:r>
          </w:p>
        </w:tc>
        <w:tc>
          <w:tcPr>
            <w:tcW w:w="1017"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600</w:t>
            </w:r>
          </w:p>
        </w:tc>
        <w:tc>
          <w:tcPr>
            <w:tcW w:w="960"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1800</w:t>
            </w:r>
          </w:p>
        </w:tc>
      </w:tr>
      <w:tr w:rsidR="00565259" w:rsidRPr="001920BA" w:rsidTr="003A0C28">
        <w:trPr>
          <w:trHeight w:val="255"/>
        </w:trPr>
        <w:tc>
          <w:tcPr>
            <w:tcW w:w="2073" w:type="dxa"/>
            <w:shd w:val="clear" w:color="auto" w:fill="auto"/>
            <w:noWrap/>
            <w:vAlign w:val="bottom"/>
            <w:hideMark/>
          </w:tcPr>
          <w:p w:rsidR="00565259" w:rsidRPr="001920BA" w:rsidRDefault="00565259" w:rsidP="000E3D1E">
            <w:pPr>
              <w:widowControl/>
              <w:rPr>
                <w:rFonts w:cs="Arial"/>
                <w:snapToGrid/>
                <w:sz w:val="20"/>
              </w:rPr>
            </w:pPr>
            <w:r w:rsidRPr="001920BA">
              <w:rPr>
                <w:rFonts w:cs="Arial"/>
                <w:snapToGrid/>
                <w:sz w:val="20"/>
              </w:rPr>
              <w:t>Onyx Vanda low Q</w:t>
            </w:r>
          </w:p>
        </w:tc>
        <w:tc>
          <w:tcPr>
            <w:tcW w:w="1773"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1930</w:t>
            </w:r>
          </w:p>
        </w:tc>
        <w:tc>
          <w:tcPr>
            <w:tcW w:w="1718"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730</w:t>
            </w:r>
          </w:p>
        </w:tc>
        <w:tc>
          <w:tcPr>
            <w:tcW w:w="1017"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1200</w:t>
            </w:r>
          </w:p>
        </w:tc>
        <w:tc>
          <w:tcPr>
            <w:tcW w:w="960"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1200</w:t>
            </w:r>
          </w:p>
        </w:tc>
      </w:tr>
      <w:tr w:rsidR="00565259" w:rsidRPr="001920BA" w:rsidTr="003A0C28">
        <w:trPr>
          <w:trHeight w:val="255"/>
        </w:trPr>
        <w:tc>
          <w:tcPr>
            <w:tcW w:w="2073" w:type="dxa"/>
            <w:shd w:val="clear" w:color="auto" w:fill="auto"/>
            <w:noWrap/>
            <w:vAlign w:val="bottom"/>
            <w:hideMark/>
          </w:tcPr>
          <w:p w:rsidR="00565259" w:rsidRPr="001920BA" w:rsidRDefault="00565259" w:rsidP="000E3D1E">
            <w:pPr>
              <w:widowControl/>
              <w:rPr>
                <w:rFonts w:cs="Arial"/>
                <w:snapToGrid/>
                <w:sz w:val="20"/>
              </w:rPr>
            </w:pPr>
            <w:r w:rsidRPr="001920BA">
              <w:rPr>
                <w:rFonts w:cs="Arial"/>
                <w:snapToGrid/>
                <w:sz w:val="20"/>
              </w:rPr>
              <w:t>Priscu B1</w:t>
            </w:r>
          </w:p>
        </w:tc>
        <w:tc>
          <w:tcPr>
            <w:tcW w:w="1773"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1430</w:t>
            </w:r>
          </w:p>
        </w:tc>
        <w:tc>
          <w:tcPr>
            <w:tcW w:w="1718"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530</w:t>
            </w:r>
          </w:p>
        </w:tc>
        <w:tc>
          <w:tcPr>
            <w:tcW w:w="1017"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900</w:t>
            </w:r>
          </w:p>
        </w:tc>
        <w:tc>
          <w:tcPr>
            <w:tcW w:w="960"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1500</w:t>
            </w:r>
          </w:p>
        </w:tc>
      </w:tr>
      <w:tr w:rsidR="00565259" w:rsidRPr="001920BA" w:rsidTr="003A0C28">
        <w:trPr>
          <w:trHeight w:val="255"/>
        </w:trPr>
        <w:tc>
          <w:tcPr>
            <w:tcW w:w="2073" w:type="dxa"/>
            <w:shd w:val="clear" w:color="auto" w:fill="auto"/>
            <w:noWrap/>
            <w:vAlign w:val="bottom"/>
            <w:hideMark/>
          </w:tcPr>
          <w:p w:rsidR="00565259" w:rsidRPr="001920BA" w:rsidRDefault="00565259" w:rsidP="000E3D1E">
            <w:pPr>
              <w:widowControl/>
              <w:rPr>
                <w:rFonts w:cs="Arial"/>
                <w:snapToGrid/>
                <w:sz w:val="20"/>
              </w:rPr>
            </w:pPr>
            <w:r w:rsidRPr="001920BA">
              <w:rPr>
                <w:rFonts w:cs="Arial"/>
                <w:snapToGrid/>
                <w:sz w:val="20"/>
              </w:rPr>
              <w:t>Von Guerrard F6</w:t>
            </w:r>
          </w:p>
        </w:tc>
        <w:tc>
          <w:tcPr>
            <w:tcW w:w="1773"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2200</w:t>
            </w:r>
          </w:p>
        </w:tc>
        <w:tc>
          <w:tcPr>
            <w:tcW w:w="1718"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1500</w:t>
            </w:r>
          </w:p>
        </w:tc>
        <w:tc>
          <w:tcPr>
            <w:tcW w:w="1017"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700</w:t>
            </w:r>
          </w:p>
        </w:tc>
        <w:tc>
          <w:tcPr>
            <w:tcW w:w="960" w:type="dxa"/>
            <w:shd w:val="clear" w:color="auto" w:fill="auto"/>
            <w:noWrap/>
            <w:vAlign w:val="bottom"/>
            <w:hideMark/>
          </w:tcPr>
          <w:p w:rsidR="00565259" w:rsidRPr="001920BA" w:rsidRDefault="00565259" w:rsidP="000E3D1E">
            <w:pPr>
              <w:widowControl/>
              <w:jc w:val="right"/>
              <w:rPr>
                <w:rFonts w:cs="Arial"/>
                <w:snapToGrid/>
                <w:sz w:val="20"/>
              </w:rPr>
            </w:pPr>
            <w:r w:rsidRPr="001920BA">
              <w:rPr>
                <w:rFonts w:cs="Arial"/>
                <w:snapToGrid/>
                <w:sz w:val="20"/>
              </w:rPr>
              <w:t>1700</w:t>
            </w:r>
          </w:p>
        </w:tc>
      </w:tr>
    </w:tbl>
    <w:p w:rsidR="00565259" w:rsidRPr="003A7D78" w:rsidRDefault="00565259" w:rsidP="00565259"/>
    <w:p w:rsidR="0071397B" w:rsidRDefault="0071397B" w:rsidP="008C268D"/>
    <w:p w:rsidR="00FF47CC" w:rsidRDefault="00FF47CC" w:rsidP="008C268D">
      <w:pPr>
        <w:sectPr w:rsidR="00FF47CC" w:rsidSect="00347579">
          <w:type w:val="continuous"/>
          <w:pgSz w:w="12240" w:h="15840" w:code="1"/>
          <w:pgMar w:top="720" w:right="720" w:bottom="720" w:left="1440" w:header="1440" w:footer="720" w:gutter="0"/>
          <w:cols w:space="720"/>
          <w:noEndnote/>
          <w:docGrid w:linePitch="326"/>
        </w:sectPr>
      </w:pPr>
    </w:p>
    <w:p w:rsidR="00AB65B1" w:rsidRDefault="00AB65B1" w:rsidP="00AB65B1">
      <w:pPr>
        <w:widowControl/>
        <w:spacing w:after="0"/>
      </w:pPr>
    </w:p>
    <w:p w:rsidR="00097581" w:rsidRDefault="00AB65B1" w:rsidP="00097581">
      <w:pPr>
        <w:pStyle w:val="Heading1"/>
        <w:rPr>
          <w:rFonts w:eastAsiaTheme="minorHAnsi"/>
          <w:snapToGrid/>
        </w:rPr>
      </w:pPr>
      <w:r w:rsidRPr="0071397B">
        <w:rPr>
          <w:rFonts w:eastAsiaTheme="minorHAnsi"/>
          <w:snapToGrid/>
        </w:rPr>
        <w:tab/>
      </w:r>
      <w:r w:rsidRPr="0071397B">
        <w:rPr>
          <w:rFonts w:eastAsiaTheme="minorHAnsi"/>
          <w:snapToGrid/>
        </w:rPr>
        <w:tab/>
      </w:r>
      <w:bookmarkStart w:id="29" w:name="_Toc433792347"/>
      <w:r w:rsidR="00097581">
        <w:rPr>
          <w:rFonts w:eastAsiaTheme="minorHAnsi"/>
          <w:snapToGrid/>
        </w:rPr>
        <w:t>INDIVIDUAL STREAMGAGE RATING TABLES</w:t>
      </w:r>
      <w:bookmarkEnd w:id="29"/>
    </w:p>
    <w:p w:rsidR="00AB65B1" w:rsidRPr="0071397B" w:rsidRDefault="00AB65B1" w:rsidP="00097581">
      <w:pPr>
        <w:widowControl/>
        <w:spacing w:after="0"/>
        <w:ind w:left="1440" w:firstLine="72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 xml:space="preserve">STATION NUMBER F1         CANADA STREAM AT F1, LAKE FRYXELL, ANTARCTICA      SOURCE AGENCY:      </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Rating for Discharge (ft^3/s)</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RATING ID: 3.1  TYPE:  Unknown   EXPANSION:   STATUS: Approved</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Created by admin on  09/19/2012 @ 05:32:48 UTC,          Updated by scrisp on 10/17/2013 @ 18:04:00 UTC</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 xml:space="preserve">Remarks: </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 xml:space="preserve">Offset1:  </w:t>
      </w:r>
      <w:r w:rsidRPr="0071397B">
        <w:rPr>
          <w:rFonts w:asciiTheme="minorHAnsi" w:eastAsiaTheme="minorHAnsi" w:hAnsiTheme="minorHAnsi" w:cstheme="minorBidi"/>
          <w:snapToGrid/>
          <w:sz w:val="22"/>
          <w:szCs w:val="22"/>
        </w:rPr>
        <w:tab/>
        <w:t>1.00</w:t>
      </w:r>
      <w:r w:rsidRPr="0071397B">
        <w:rPr>
          <w:rFonts w:asciiTheme="minorHAnsi" w:eastAsiaTheme="minorHAnsi" w:hAnsiTheme="minorHAnsi" w:cstheme="minorBidi"/>
          <w:snapToGrid/>
          <w:sz w:val="22"/>
          <w:szCs w:val="22"/>
        </w:rPr>
        <w:tab/>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 xml:space="preserve">Stage (ft)                           </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 xml:space="preserve"> Discharge (ft^3/s)                   </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DIFF IN Q PER</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 xml:space="preserve">   .00</w:t>
      </w:r>
      <w:r w:rsidRPr="0071397B">
        <w:rPr>
          <w:rFonts w:asciiTheme="minorHAnsi" w:eastAsiaTheme="minorHAnsi" w:hAnsiTheme="minorHAnsi" w:cstheme="minorBidi"/>
          <w:snapToGrid/>
          <w:sz w:val="22"/>
          <w:szCs w:val="22"/>
        </w:rPr>
        <w:tab/>
        <w:t xml:space="preserve">   .01</w:t>
      </w:r>
      <w:r w:rsidRPr="0071397B">
        <w:rPr>
          <w:rFonts w:asciiTheme="minorHAnsi" w:eastAsiaTheme="minorHAnsi" w:hAnsiTheme="minorHAnsi" w:cstheme="minorBidi"/>
          <w:snapToGrid/>
          <w:sz w:val="22"/>
          <w:szCs w:val="22"/>
        </w:rPr>
        <w:tab/>
        <w:t xml:space="preserve">   .02</w:t>
      </w:r>
      <w:r w:rsidRPr="0071397B">
        <w:rPr>
          <w:rFonts w:asciiTheme="minorHAnsi" w:eastAsiaTheme="minorHAnsi" w:hAnsiTheme="minorHAnsi" w:cstheme="minorBidi"/>
          <w:snapToGrid/>
          <w:sz w:val="22"/>
          <w:szCs w:val="22"/>
        </w:rPr>
        <w:tab/>
        <w:t xml:space="preserve">   .03</w:t>
      </w:r>
      <w:r w:rsidRPr="0071397B">
        <w:rPr>
          <w:rFonts w:asciiTheme="minorHAnsi" w:eastAsiaTheme="minorHAnsi" w:hAnsiTheme="minorHAnsi" w:cstheme="minorBidi"/>
          <w:snapToGrid/>
          <w:sz w:val="22"/>
          <w:szCs w:val="22"/>
        </w:rPr>
        <w:tab/>
        <w:t xml:space="preserve">   .04</w:t>
      </w:r>
      <w:r w:rsidRPr="0071397B">
        <w:rPr>
          <w:rFonts w:asciiTheme="minorHAnsi" w:eastAsiaTheme="minorHAnsi" w:hAnsiTheme="minorHAnsi" w:cstheme="minorBidi"/>
          <w:snapToGrid/>
          <w:sz w:val="22"/>
          <w:szCs w:val="22"/>
        </w:rPr>
        <w:tab/>
        <w:t xml:space="preserve">   .05</w:t>
      </w:r>
      <w:r w:rsidRPr="0071397B">
        <w:rPr>
          <w:rFonts w:asciiTheme="minorHAnsi" w:eastAsiaTheme="minorHAnsi" w:hAnsiTheme="minorHAnsi" w:cstheme="minorBidi"/>
          <w:snapToGrid/>
          <w:sz w:val="22"/>
          <w:szCs w:val="22"/>
        </w:rPr>
        <w:tab/>
        <w:t xml:space="preserve">   .06</w:t>
      </w:r>
      <w:r w:rsidRPr="0071397B">
        <w:rPr>
          <w:rFonts w:asciiTheme="minorHAnsi" w:eastAsiaTheme="minorHAnsi" w:hAnsiTheme="minorHAnsi" w:cstheme="minorBidi"/>
          <w:snapToGrid/>
          <w:sz w:val="22"/>
          <w:szCs w:val="22"/>
        </w:rPr>
        <w:tab/>
        <w:t xml:space="preserve">   .07</w:t>
      </w:r>
      <w:r w:rsidRPr="0071397B">
        <w:rPr>
          <w:rFonts w:asciiTheme="minorHAnsi" w:eastAsiaTheme="minorHAnsi" w:hAnsiTheme="minorHAnsi" w:cstheme="minorBidi"/>
          <w:snapToGrid/>
          <w:sz w:val="22"/>
          <w:szCs w:val="22"/>
        </w:rPr>
        <w:tab/>
        <w:t xml:space="preserve">   .08</w:t>
      </w:r>
      <w:r w:rsidRPr="0071397B">
        <w:rPr>
          <w:rFonts w:asciiTheme="minorHAnsi" w:eastAsiaTheme="minorHAnsi" w:hAnsiTheme="minorHAnsi" w:cstheme="minorBidi"/>
          <w:snapToGrid/>
          <w:sz w:val="22"/>
          <w:szCs w:val="22"/>
        </w:rPr>
        <w:tab/>
        <w:t xml:space="preserve">   .09</w:t>
      </w:r>
      <w:r w:rsidRPr="0071397B">
        <w:rPr>
          <w:rFonts w:asciiTheme="minorHAnsi" w:eastAsiaTheme="minorHAnsi" w:hAnsiTheme="minorHAnsi" w:cstheme="minorBidi"/>
          <w:snapToGrid/>
          <w:sz w:val="22"/>
          <w:szCs w:val="22"/>
        </w:rPr>
        <w:tab/>
        <w:t xml:space="preserve">  .1 UNITS</w:t>
      </w:r>
    </w:p>
    <w:p w:rsidR="00AB65B1" w:rsidRPr="0071397B" w:rsidRDefault="00AB65B1" w:rsidP="00AB65B1">
      <w:pPr>
        <w:widowControl/>
        <w:spacing w:after="0"/>
        <w:rPr>
          <w:rFonts w:asciiTheme="minorHAnsi" w:eastAsiaTheme="minorHAnsi" w:hAnsiTheme="minorHAnsi" w:cstheme="minorBidi"/>
          <w:snapToGrid/>
          <w:sz w:val="22"/>
          <w:szCs w:val="22"/>
        </w:rPr>
      </w:pP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1.00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0.0000*0.0033</w:t>
      </w:r>
      <w:r w:rsidRPr="0071397B">
        <w:rPr>
          <w:rFonts w:asciiTheme="minorHAnsi" w:eastAsiaTheme="minorHAnsi" w:hAnsiTheme="minorHAnsi" w:cstheme="minorBidi"/>
          <w:snapToGrid/>
          <w:sz w:val="22"/>
          <w:szCs w:val="22"/>
        </w:rPr>
        <w:tab/>
        <w:t>0.0067</w:t>
      </w:r>
      <w:r w:rsidRPr="0071397B">
        <w:rPr>
          <w:rFonts w:asciiTheme="minorHAnsi" w:eastAsiaTheme="minorHAnsi" w:hAnsiTheme="minorHAnsi" w:cstheme="minorBidi"/>
          <w:snapToGrid/>
          <w:sz w:val="22"/>
          <w:szCs w:val="22"/>
        </w:rPr>
        <w:tab/>
        <w:t>0.0100*0.0186</w:t>
      </w:r>
      <w:r w:rsidRPr="0071397B">
        <w:rPr>
          <w:rFonts w:asciiTheme="minorHAnsi" w:eastAsiaTheme="minorHAnsi" w:hAnsiTheme="minorHAnsi" w:cstheme="minorBidi"/>
          <w:snapToGrid/>
          <w:sz w:val="22"/>
          <w:szCs w:val="22"/>
        </w:rPr>
        <w:tab/>
        <w:t>0.0300*0.0366</w:t>
      </w:r>
      <w:r w:rsidRPr="0071397B">
        <w:rPr>
          <w:rFonts w:asciiTheme="minorHAnsi" w:eastAsiaTheme="minorHAnsi" w:hAnsiTheme="minorHAnsi" w:cstheme="minorBidi"/>
          <w:snapToGrid/>
          <w:sz w:val="22"/>
          <w:szCs w:val="22"/>
        </w:rPr>
        <w:tab/>
        <w:t>0.0432</w:t>
      </w:r>
      <w:r w:rsidRPr="0071397B">
        <w:rPr>
          <w:rFonts w:asciiTheme="minorHAnsi" w:eastAsiaTheme="minorHAnsi" w:hAnsiTheme="minorHAnsi" w:cstheme="minorBidi"/>
          <w:snapToGrid/>
          <w:sz w:val="22"/>
          <w:szCs w:val="22"/>
        </w:rPr>
        <w:tab/>
        <w:t>0.0500*0.0597</w:t>
      </w:r>
      <w:r w:rsidRPr="0071397B">
        <w:rPr>
          <w:rFonts w:asciiTheme="minorHAnsi" w:eastAsiaTheme="minorHAnsi" w:hAnsiTheme="minorHAnsi" w:cstheme="minorBidi"/>
          <w:snapToGrid/>
          <w:sz w:val="22"/>
          <w:szCs w:val="22"/>
        </w:rPr>
        <w:tab/>
        <w:t xml:space="preserve">  0.070</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1.10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0.0700*0.0810</w:t>
      </w:r>
      <w:r w:rsidRPr="0071397B">
        <w:rPr>
          <w:rFonts w:asciiTheme="minorHAnsi" w:eastAsiaTheme="minorHAnsi" w:hAnsiTheme="minorHAnsi" w:cstheme="minorBidi"/>
          <w:snapToGrid/>
          <w:sz w:val="22"/>
          <w:szCs w:val="22"/>
        </w:rPr>
        <w:tab/>
        <w:t>0.0926</w:t>
      </w:r>
      <w:r w:rsidRPr="0071397B">
        <w:rPr>
          <w:rFonts w:asciiTheme="minorHAnsi" w:eastAsiaTheme="minorHAnsi" w:hAnsiTheme="minorHAnsi" w:cstheme="minorBidi"/>
          <w:snapToGrid/>
          <w:sz w:val="22"/>
          <w:szCs w:val="22"/>
        </w:rPr>
        <w:tab/>
        <w:t>0.1048</w:t>
      </w:r>
      <w:r w:rsidRPr="0071397B">
        <w:rPr>
          <w:rFonts w:asciiTheme="minorHAnsi" w:eastAsiaTheme="minorHAnsi" w:hAnsiTheme="minorHAnsi" w:cstheme="minorBidi"/>
          <w:snapToGrid/>
          <w:sz w:val="22"/>
          <w:szCs w:val="22"/>
        </w:rPr>
        <w:tab/>
        <w:t>0.1174</w:t>
      </w:r>
      <w:r w:rsidRPr="0071397B">
        <w:rPr>
          <w:rFonts w:asciiTheme="minorHAnsi" w:eastAsiaTheme="minorHAnsi" w:hAnsiTheme="minorHAnsi" w:cstheme="minorBidi"/>
          <w:snapToGrid/>
          <w:sz w:val="22"/>
          <w:szCs w:val="22"/>
        </w:rPr>
        <w:tab/>
        <w:t>0.1305</w:t>
      </w:r>
      <w:r w:rsidRPr="0071397B">
        <w:rPr>
          <w:rFonts w:asciiTheme="minorHAnsi" w:eastAsiaTheme="minorHAnsi" w:hAnsiTheme="minorHAnsi" w:cstheme="minorBidi"/>
          <w:snapToGrid/>
          <w:sz w:val="22"/>
          <w:szCs w:val="22"/>
        </w:rPr>
        <w:tab/>
        <w:t>0.1441</w:t>
      </w:r>
      <w:r w:rsidRPr="0071397B">
        <w:rPr>
          <w:rFonts w:asciiTheme="minorHAnsi" w:eastAsiaTheme="minorHAnsi" w:hAnsiTheme="minorHAnsi" w:cstheme="minorBidi"/>
          <w:snapToGrid/>
          <w:sz w:val="22"/>
          <w:szCs w:val="22"/>
        </w:rPr>
        <w:tab/>
        <w:t>0.1582</w:t>
      </w:r>
      <w:r w:rsidRPr="0071397B">
        <w:rPr>
          <w:rFonts w:asciiTheme="minorHAnsi" w:eastAsiaTheme="minorHAnsi" w:hAnsiTheme="minorHAnsi" w:cstheme="minorBidi"/>
          <w:snapToGrid/>
          <w:sz w:val="22"/>
          <w:szCs w:val="22"/>
        </w:rPr>
        <w:tab/>
        <w:t>0.1727</w:t>
      </w:r>
      <w:r w:rsidRPr="0071397B">
        <w:rPr>
          <w:rFonts w:asciiTheme="minorHAnsi" w:eastAsiaTheme="minorHAnsi" w:hAnsiTheme="minorHAnsi" w:cstheme="minorBidi"/>
          <w:snapToGrid/>
          <w:sz w:val="22"/>
          <w:szCs w:val="22"/>
        </w:rPr>
        <w:tab/>
        <w:t>0.1877</w:t>
      </w:r>
      <w:r w:rsidRPr="0071397B">
        <w:rPr>
          <w:rFonts w:asciiTheme="minorHAnsi" w:eastAsiaTheme="minorHAnsi" w:hAnsiTheme="minorHAnsi" w:cstheme="minorBidi"/>
          <w:snapToGrid/>
          <w:sz w:val="22"/>
          <w:szCs w:val="22"/>
        </w:rPr>
        <w:tab/>
        <w:t xml:space="preserve">  0.133</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1.20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0.2031</w:t>
      </w:r>
      <w:r w:rsidRPr="0071397B">
        <w:rPr>
          <w:rFonts w:asciiTheme="minorHAnsi" w:eastAsiaTheme="minorHAnsi" w:hAnsiTheme="minorHAnsi" w:cstheme="minorBidi"/>
          <w:snapToGrid/>
          <w:sz w:val="22"/>
          <w:szCs w:val="22"/>
        </w:rPr>
        <w:tab/>
        <w:t>0.2189</w:t>
      </w:r>
      <w:r w:rsidRPr="0071397B">
        <w:rPr>
          <w:rFonts w:asciiTheme="minorHAnsi" w:eastAsiaTheme="minorHAnsi" w:hAnsiTheme="minorHAnsi" w:cstheme="minorBidi"/>
          <w:snapToGrid/>
          <w:sz w:val="22"/>
          <w:szCs w:val="22"/>
        </w:rPr>
        <w:tab/>
        <w:t>0.2351</w:t>
      </w:r>
      <w:r w:rsidRPr="0071397B">
        <w:rPr>
          <w:rFonts w:asciiTheme="minorHAnsi" w:eastAsiaTheme="minorHAnsi" w:hAnsiTheme="minorHAnsi" w:cstheme="minorBidi"/>
          <w:snapToGrid/>
          <w:sz w:val="22"/>
          <w:szCs w:val="22"/>
        </w:rPr>
        <w:tab/>
        <w:t>0.2517</w:t>
      </w:r>
      <w:r w:rsidRPr="0071397B">
        <w:rPr>
          <w:rFonts w:asciiTheme="minorHAnsi" w:eastAsiaTheme="minorHAnsi" w:hAnsiTheme="minorHAnsi" w:cstheme="minorBidi"/>
          <w:snapToGrid/>
          <w:sz w:val="22"/>
          <w:szCs w:val="22"/>
        </w:rPr>
        <w:tab/>
        <w:t>0.2687</w:t>
      </w:r>
      <w:r w:rsidRPr="0071397B">
        <w:rPr>
          <w:rFonts w:asciiTheme="minorHAnsi" w:eastAsiaTheme="minorHAnsi" w:hAnsiTheme="minorHAnsi" w:cstheme="minorBidi"/>
          <w:snapToGrid/>
          <w:sz w:val="22"/>
          <w:szCs w:val="22"/>
        </w:rPr>
        <w:tab/>
        <w:t>0.2861</w:t>
      </w:r>
      <w:r w:rsidRPr="0071397B">
        <w:rPr>
          <w:rFonts w:asciiTheme="minorHAnsi" w:eastAsiaTheme="minorHAnsi" w:hAnsiTheme="minorHAnsi" w:cstheme="minorBidi"/>
          <w:snapToGrid/>
          <w:sz w:val="22"/>
          <w:szCs w:val="22"/>
        </w:rPr>
        <w:tab/>
        <w:t>0.3039</w:t>
      </w:r>
      <w:r w:rsidRPr="0071397B">
        <w:rPr>
          <w:rFonts w:asciiTheme="minorHAnsi" w:eastAsiaTheme="minorHAnsi" w:hAnsiTheme="minorHAnsi" w:cstheme="minorBidi"/>
          <w:snapToGrid/>
          <w:sz w:val="22"/>
          <w:szCs w:val="22"/>
        </w:rPr>
        <w:tab/>
        <w:t>0.3220</w:t>
      </w:r>
      <w:r w:rsidRPr="0071397B">
        <w:rPr>
          <w:rFonts w:asciiTheme="minorHAnsi" w:eastAsiaTheme="minorHAnsi" w:hAnsiTheme="minorHAnsi" w:cstheme="minorBidi"/>
          <w:snapToGrid/>
          <w:sz w:val="22"/>
          <w:szCs w:val="22"/>
        </w:rPr>
        <w:tab/>
        <w:t>0.3405</w:t>
      </w:r>
      <w:r w:rsidRPr="0071397B">
        <w:rPr>
          <w:rFonts w:asciiTheme="minorHAnsi" w:eastAsiaTheme="minorHAnsi" w:hAnsiTheme="minorHAnsi" w:cstheme="minorBidi"/>
          <w:snapToGrid/>
          <w:sz w:val="22"/>
          <w:szCs w:val="22"/>
        </w:rPr>
        <w:tab/>
        <w:t>0.3594</w:t>
      </w:r>
      <w:r w:rsidRPr="0071397B">
        <w:rPr>
          <w:rFonts w:asciiTheme="minorHAnsi" w:eastAsiaTheme="minorHAnsi" w:hAnsiTheme="minorHAnsi" w:cstheme="minorBidi"/>
          <w:snapToGrid/>
          <w:sz w:val="22"/>
          <w:szCs w:val="22"/>
        </w:rPr>
        <w:tab/>
        <w:t xml:space="preserve">  0.175</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1.30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0.3786</w:t>
      </w:r>
      <w:r w:rsidRPr="0071397B">
        <w:rPr>
          <w:rFonts w:asciiTheme="minorHAnsi" w:eastAsiaTheme="minorHAnsi" w:hAnsiTheme="minorHAnsi" w:cstheme="minorBidi"/>
          <w:snapToGrid/>
          <w:sz w:val="22"/>
          <w:szCs w:val="22"/>
        </w:rPr>
        <w:tab/>
        <w:t>0.3982</w:t>
      </w:r>
      <w:r w:rsidRPr="0071397B">
        <w:rPr>
          <w:rFonts w:asciiTheme="minorHAnsi" w:eastAsiaTheme="minorHAnsi" w:hAnsiTheme="minorHAnsi" w:cstheme="minorBidi"/>
          <w:snapToGrid/>
          <w:sz w:val="22"/>
          <w:szCs w:val="22"/>
        </w:rPr>
        <w:tab/>
        <w:t>0.4181</w:t>
      </w:r>
      <w:r w:rsidRPr="0071397B">
        <w:rPr>
          <w:rFonts w:asciiTheme="minorHAnsi" w:eastAsiaTheme="minorHAnsi" w:hAnsiTheme="minorHAnsi" w:cstheme="minorBidi"/>
          <w:snapToGrid/>
          <w:sz w:val="22"/>
          <w:szCs w:val="22"/>
        </w:rPr>
        <w:tab/>
        <w:t>0.4383</w:t>
      </w:r>
      <w:r w:rsidRPr="0071397B">
        <w:rPr>
          <w:rFonts w:asciiTheme="minorHAnsi" w:eastAsiaTheme="minorHAnsi" w:hAnsiTheme="minorHAnsi" w:cstheme="minorBidi"/>
          <w:snapToGrid/>
          <w:sz w:val="22"/>
          <w:szCs w:val="22"/>
        </w:rPr>
        <w:tab/>
        <w:t>0.4589</w:t>
      </w:r>
      <w:r w:rsidRPr="0071397B">
        <w:rPr>
          <w:rFonts w:asciiTheme="minorHAnsi" w:eastAsiaTheme="minorHAnsi" w:hAnsiTheme="minorHAnsi" w:cstheme="minorBidi"/>
          <w:snapToGrid/>
          <w:sz w:val="22"/>
          <w:szCs w:val="22"/>
        </w:rPr>
        <w:tab/>
        <w:t>0.4798</w:t>
      </w:r>
      <w:r w:rsidRPr="0071397B">
        <w:rPr>
          <w:rFonts w:asciiTheme="minorHAnsi" w:eastAsiaTheme="minorHAnsi" w:hAnsiTheme="minorHAnsi" w:cstheme="minorBidi"/>
          <w:snapToGrid/>
          <w:sz w:val="22"/>
          <w:szCs w:val="22"/>
        </w:rPr>
        <w:tab/>
        <w:t>0.5010</w:t>
      </w:r>
      <w:r w:rsidRPr="0071397B">
        <w:rPr>
          <w:rFonts w:asciiTheme="minorHAnsi" w:eastAsiaTheme="minorHAnsi" w:hAnsiTheme="minorHAnsi" w:cstheme="minorBidi"/>
          <w:snapToGrid/>
          <w:sz w:val="22"/>
          <w:szCs w:val="22"/>
        </w:rPr>
        <w:tab/>
        <w:t>0.5226</w:t>
      </w:r>
      <w:r w:rsidRPr="0071397B">
        <w:rPr>
          <w:rFonts w:asciiTheme="minorHAnsi" w:eastAsiaTheme="minorHAnsi" w:hAnsiTheme="minorHAnsi" w:cstheme="minorBidi"/>
          <w:snapToGrid/>
          <w:sz w:val="22"/>
          <w:szCs w:val="22"/>
        </w:rPr>
        <w:tab/>
        <w:t>0.5444</w:t>
      </w:r>
      <w:r w:rsidRPr="0071397B">
        <w:rPr>
          <w:rFonts w:asciiTheme="minorHAnsi" w:eastAsiaTheme="minorHAnsi" w:hAnsiTheme="minorHAnsi" w:cstheme="minorBidi"/>
          <w:snapToGrid/>
          <w:sz w:val="22"/>
          <w:szCs w:val="22"/>
        </w:rPr>
        <w:tab/>
        <w:t>0.5666</w:t>
      </w:r>
      <w:r w:rsidRPr="0071397B">
        <w:rPr>
          <w:rFonts w:asciiTheme="minorHAnsi" w:eastAsiaTheme="minorHAnsi" w:hAnsiTheme="minorHAnsi" w:cstheme="minorBidi"/>
          <w:snapToGrid/>
          <w:sz w:val="22"/>
          <w:szCs w:val="22"/>
        </w:rPr>
        <w:tab/>
        <w:t xml:space="preserve">  0.210</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1.40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0.5891</w:t>
      </w:r>
      <w:r w:rsidRPr="0071397B">
        <w:rPr>
          <w:rFonts w:asciiTheme="minorHAnsi" w:eastAsiaTheme="minorHAnsi" w:hAnsiTheme="minorHAnsi" w:cstheme="minorBidi"/>
          <w:snapToGrid/>
          <w:sz w:val="22"/>
          <w:szCs w:val="22"/>
        </w:rPr>
        <w:tab/>
        <w:t>0.6119</w:t>
      </w:r>
      <w:r w:rsidRPr="0071397B">
        <w:rPr>
          <w:rFonts w:asciiTheme="minorHAnsi" w:eastAsiaTheme="minorHAnsi" w:hAnsiTheme="minorHAnsi" w:cstheme="minorBidi"/>
          <w:snapToGrid/>
          <w:sz w:val="22"/>
          <w:szCs w:val="22"/>
        </w:rPr>
        <w:tab/>
        <w:t>0.6349</w:t>
      </w:r>
      <w:r w:rsidRPr="0071397B">
        <w:rPr>
          <w:rFonts w:asciiTheme="minorHAnsi" w:eastAsiaTheme="minorHAnsi" w:hAnsiTheme="minorHAnsi" w:cstheme="minorBidi"/>
          <w:snapToGrid/>
          <w:sz w:val="22"/>
          <w:szCs w:val="22"/>
        </w:rPr>
        <w:tab/>
        <w:t>0.6583</w:t>
      </w:r>
      <w:r w:rsidRPr="0071397B">
        <w:rPr>
          <w:rFonts w:asciiTheme="minorHAnsi" w:eastAsiaTheme="minorHAnsi" w:hAnsiTheme="minorHAnsi" w:cstheme="minorBidi"/>
          <w:snapToGrid/>
          <w:sz w:val="22"/>
          <w:szCs w:val="22"/>
        </w:rPr>
        <w:tab/>
        <w:t>0.6820</w:t>
      </w:r>
      <w:r w:rsidRPr="0071397B">
        <w:rPr>
          <w:rFonts w:asciiTheme="minorHAnsi" w:eastAsiaTheme="minorHAnsi" w:hAnsiTheme="minorHAnsi" w:cstheme="minorBidi"/>
          <w:snapToGrid/>
          <w:sz w:val="22"/>
          <w:szCs w:val="22"/>
        </w:rPr>
        <w:tab/>
        <w:t>0.7059</w:t>
      </w:r>
      <w:r w:rsidRPr="0071397B">
        <w:rPr>
          <w:rFonts w:asciiTheme="minorHAnsi" w:eastAsiaTheme="minorHAnsi" w:hAnsiTheme="minorHAnsi" w:cstheme="minorBidi"/>
          <w:snapToGrid/>
          <w:sz w:val="22"/>
          <w:szCs w:val="22"/>
        </w:rPr>
        <w:tab/>
        <w:t>0.7302</w:t>
      </w:r>
      <w:r w:rsidRPr="0071397B">
        <w:rPr>
          <w:rFonts w:asciiTheme="minorHAnsi" w:eastAsiaTheme="minorHAnsi" w:hAnsiTheme="minorHAnsi" w:cstheme="minorBidi"/>
          <w:snapToGrid/>
          <w:sz w:val="22"/>
          <w:szCs w:val="22"/>
        </w:rPr>
        <w:tab/>
        <w:t>0.7547</w:t>
      </w:r>
      <w:r w:rsidRPr="0071397B">
        <w:rPr>
          <w:rFonts w:asciiTheme="minorHAnsi" w:eastAsiaTheme="minorHAnsi" w:hAnsiTheme="minorHAnsi" w:cstheme="minorBidi"/>
          <w:snapToGrid/>
          <w:sz w:val="22"/>
          <w:szCs w:val="22"/>
        </w:rPr>
        <w:tab/>
        <w:t>0.7795</w:t>
      </w:r>
      <w:r w:rsidRPr="0071397B">
        <w:rPr>
          <w:rFonts w:asciiTheme="minorHAnsi" w:eastAsiaTheme="minorHAnsi" w:hAnsiTheme="minorHAnsi" w:cstheme="minorBidi"/>
          <w:snapToGrid/>
          <w:sz w:val="22"/>
          <w:szCs w:val="22"/>
        </w:rPr>
        <w:tab/>
        <w:t>0.8046</w:t>
      </w:r>
      <w:r w:rsidRPr="0071397B">
        <w:rPr>
          <w:rFonts w:asciiTheme="minorHAnsi" w:eastAsiaTheme="minorHAnsi" w:hAnsiTheme="minorHAnsi" w:cstheme="minorBidi"/>
          <w:snapToGrid/>
          <w:sz w:val="22"/>
          <w:szCs w:val="22"/>
        </w:rPr>
        <w:tab/>
        <w:t xml:space="preserve">  0.241</w:t>
      </w:r>
    </w:p>
    <w:p w:rsidR="00AB65B1" w:rsidRPr="0071397B" w:rsidRDefault="00AB65B1" w:rsidP="00AB65B1">
      <w:pPr>
        <w:widowControl/>
        <w:spacing w:after="0"/>
        <w:rPr>
          <w:rFonts w:asciiTheme="minorHAnsi" w:eastAsiaTheme="minorHAnsi" w:hAnsiTheme="minorHAnsi" w:cstheme="minorBidi"/>
          <w:snapToGrid/>
          <w:sz w:val="22"/>
          <w:szCs w:val="22"/>
        </w:rPr>
      </w:pP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1.50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0.8300*0.8558</w:t>
      </w:r>
      <w:r w:rsidRPr="0071397B">
        <w:rPr>
          <w:rFonts w:asciiTheme="minorHAnsi" w:eastAsiaTheme="minorHAnsi" w:hAnsiTheme="minorHAnsi" w:cstheme="minorBidi"/>
          <w:snapToGrid/>
          <w:sz w:val="22"/>
          <w:szCs w:val="22"/>
        </w:rPr>
        <w:tab/>
        <w:t>0.8818</w:t>
      </w:r>
      <w:r w:rsidRPr="0071397B">
        <w:rPr>
          <w:rFonts w:asciiTheme="minorHAnsi" w:eastAsiaTheme="minorHAnsi" w:hAnsiTheme="minorHAnsi" w:cstheme="minorBidi"/>
          <w:snapToGrid/>
          <w:sz w:val="22"/>
          <w:szCs w:val="22"/>
        </w:rPr>
        <w:tab/>
        <w:t>0.9082</w:t>
      </w:r>
      <w:r w:rsidRPr="0071397B">
        <w:rPr>
          <w:rFonts w:asciiTheme="minorHAnsi" w:eastAsiaTheme="minorHAnsi" w:hAnsiTheme="minorHAnsi" w:cstheme="minorBidi"/>
          <w:snapToGrid/>
          <w:sz w:val="22"/>
          <w:szCs w:val="22"/>
        </w:rPr>
        <w:tab/>
        <w:t>0.9348</w:t>
      </w:r>
      <w:r w:rsidRPr="0071397B">
        <w:rPr>
          <w:rFonts w:asciiTheme="minorHAnsi" w:eastAsiaTheme="minorHAnsi" w:hAnsiTheme="minorHAnsi" w:cstheme="minorBidi"/>
          <w:snapToGrid/>
          <w:sz w:val="22"/>
          <w:szCs w:val="22"/>
        </w:rPr>
        <w:tab/>
        <w:t>0.9617</w:t>
      </w:r>
      <w:r w:rsidRPr="0071397B">
        <w:rPr>
          <w:rFonts w:asciiTheme="minorHAnsi" w:eastAsiaTheme="minorHAnsi" w:hAnsiTheme="minorHAnsi" w:cstheme="minorBidi"/>
          <w:snapToGrid/>
          <w:sz w:val="22"/>
          <w:szCs w:val="22"/>
        </w:rPr>
        <w:tab/>
        <w:t>0.9888</w:t>
      </w:r>
      <w:r w:rsidRPr="0071397B">
        <w:rPr>
          <w:rFonts w:asciiTheme="minorHAnsi" w:eastAsiaTheme="minorHAnsi" w:hAnsiTheme="minorHAnsi" w:cstheme="minorBidi"/>
          <w:snapToGrid/>
          <w:sz w:val="22"/>
          <w:szCs w:val="22"/>
        </w:rPr>
        <w:tab/>
        <w:t xml:space="preserve"> 1.016</w:t>
      </w:r>
      <w:r w:rsidRPr="0071397B">
        <w:rPr>
          <w:rFonts w:asciiTheme="minorHAnsi" w:eastAsiaTheme="minorHAnsi" w:hAnsiTheme="minorHAnsi" w:cstheme="minorBidi"/>
          <w:snapToGrid/>
          <w:sz w:val="22"/>
          <w:szCs w:val="22"/>
        </w:rPr>
        <w:tab/>
        <w:t xml:space="preserve"> 1.044</w:t>
      </w:r>
      <w:r w:rsidRPr="0071397B">
        <w:rPr>
          <w:rFonts w:asciiTheme="minorHAnsi" w:eastAsiaTheme="minorHAnsi" w:hAnsiTheme="minorHAnsi" w:cstheme="minorBidi"/>
          <w:snapToGrid/>
          <w:sz w:val="22"/>
          <w:szCs w:val="22"/>
        </w:rPr>
        <w:tab/>
        <w:t xml:space="preserve"> 1.072</w:t>
      </w:r>
      <w:r w:rsidRPr="0071397B">
        <w:rPr>
          <w:rFonts w:asciiTheme="minorHAnsi" w:eastAsiaTheme="minorHAnsi" w:hAnsiTheme="minorHAnsi" w:cstheme="minorBidi"/>
          <w:snapToGrid/>
          <w:sz w:val="22"/>
          <w:szCs w:val="22"/>
        </w:rPr>
        <w:tab/>
        <w:t xml:space="preserve">  0.270</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1.60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 xml:space="preserve"> 1.100*</w:t>
      </w:r>
      <w:r w:rsidRPr="0071397B">
        <w:rPr>
          <w:rFonts w:asciiTheme="minorHAnsi" w:eastAsiaTheme="minorHAnsi" w:hAnsiTheme="minorHAnsi" w:cstheme="minorBidi"/>
          <w:snapToGrid/>
          <w:sz w:val="22"/>
          <w:szCs w:val="22"/>
        </w:rPr>
        <w:tab/>
        <w:t xml:space="preserve"> 1.125</w:t>
      </w:r>
      <w:r w:rsidRPr="0071397B">
        <w:rPr>
          <w:rFonts w:asciiTheme="minorHAnsi" w:eastAsiaTheme="minorHAnsi" w:hAnsiTheme="minorHAnsi" w:cstheme="minorBidi"/>
          <w:snapToGrid/>
          <w:sz w:val="22"/>
          <w:szCs w:val="22"/>
        </w:rPr>
        <w:tab/>
        <w:t xml:space="preserve"> 1.150</w:t>
      </w:r>
      <w:r w:rsidRPr="0071397B">
        <w:rPr>
          <w:rFonts w:asciiTheme="minorHAnsi" w:eastAsiaTheme="minorHAnsi" w:hAnsiTheme="minorHAnsi" w:cstheme="minorBidi"/>
          <w:snapToGrid/>
          <w:sz w:val="22"/>
          <w:szCs w:val="22"/>
        </w:rPr>
        <w:tab/>
        <w:t xml:space="preserve"> 1.175</w:t>
      </w:r>
      <w:r w:rsidRPr="0071397B">
        <w:rPr>
          <w:rFonts w:asciiTheme="minorHAnsi" w:eastAsiaTheme="minorHAnsi" w:hAnsiTheme="minorHAnsi" w:cstheme="minorBidi"/>
          <w:snapToGrid/>
          <w:sz w:val="22"/>
          <w:szCs w:val="22"/>
        </w:rPr>
        <w:tab/>
        <w:t xml:space="preserve"> 1.200*</w:t>
      </w:r>
      <w:r w:rsidRPr="0071397B">
        <w:rPr>
          <w:rFonts w:asciiTheme="minorHAnsi" w:eastAsiaTheme="minorHAnsi" w:hAnsiTheme="minorHAnsi" w:cstheme="minorBidi"/>
          <w:snapToGrid/>
          <w:sz w:val="22"/>
          <w:szCs w:val="22"/>
        </w:rPr>
        <w:tab/>
        <w:t xml:space="preserve"> 1.232</w:t>
      </w:r>
      <w:r w:rsidRPr="0071397B">
        <w:rPr>
          <w:rFonts w:asciiTheme="minorHAnsi" w:eastAsiaTheme="minorHAnsi" w:hAnsiTheme="minorHAnsi" w:cstheme="minorBidi"/>
          <w:snapToGrid/>
          <w:sz w:val="22"/>
          <w:szCs w:val="22"/>
        </w:rPr>
        <w:tab/>
        <w:t xml:space="preserve"> 1.265</w:t>
      </w:r>
      <w:r w:rsidRPr="0071397B">
        <w:rPr>
          <w:rFonts w:asciiTheme="minorHAnsi" w:eastAsiaTheme="minorHAnsi" w:hAnsiTheme="minorHAnsi" w:cstheme="minorBidi"/>
          <w:snapToGrid/>
          <w:sz w:val="22"/>
          <w:szCs w:val="22"/>
        </w:rPr>
        <w:tab/>
        <w:t xml:space="preserve"> 1.298</w:t>
      </w:r>
      <w:r w:rsidRPr="0071397B">
        <w:rPr>
          <w:rFonts w:asciiTheme="minorHAnsi" w:eastAsiaTheme="minorHAnsi" w:hAnsiTheme="minorHAnsi" w:cstheme="minorBidi"/>
          <w:snapToGrid/>
          <w:sz w:val="22"/>
          <w:szCs w:val="22"/>
        </w:rPr>
        <w:tab/>
        <w:t xml:space="preserve"> 1.332</w:t>
      </w:r>
      <w:r w:rsidRPr="0071397B">
        <w:rPr>
          <w:rFonts w:asciiTheme="minorHAnsi" w:eastAsiaTheme="minorHAnsi" w:hAnsiTheme="minorHAnsi" w:cstheme="minorBidi"/>
          <w:snapToGrid/>
          <w:sz w:val="22"/>
          <w:szCs w:val="22"/>
        </w:rPr>
        <w:tab/>
        <w:t xml:space="preserve"> 1.366</w:t>
      </w:r>
      <w:r w:rsidRPr="0071397B">
        <w:rPr>
          <w:rFonts w:asciiTheme="minorHAnsi" w:eastAsiaTheme="minorHAnsi" w:hAnsiTheme="minorHAnsi" w:cstheme="minorBidi"/>
          <w:snapToGrid/>
          <w:sz w:val="22"/>
          <w:szCs w:val="22"/>
        </w:rPr>
        <w:tab/>
        <w:t xml:space="preserve">  0.300</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1.70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 xml:space="preserve"> 1.400*</w:t>
      </w:r>
      <w:r w:rsidRPr="0071397B">
        <w:rPr>
          <w:rFonts w:asciiTheme="minorHAnsi" w:eastAsiaTheme="minorHAnsi" w:hAnsiTheme="minorHAnsi" w:cstheme="minorBidi"/>
          <w:snapToGrid/>
          <w:sz w:val="22"/>
          <w:szCs w:val="22"/>
        </w:rPr>
        <w:tab/>
        <w:t xml:space="preserve"> 1.449</w:t>
      </w:r>
      <w:r w:rsidRPr="0071397B">
        <w:rPr>
          <w:rFonts w:asciiTheme="minorHAnsi" w:eastAsiaTheme="minorHAnsi" w:hAnsiTheme="minorHAnsi" w:cstheme="minorBidi"/>
          <w:snapToGrid/>
          <w:sz w:val="22"/>
          <w:szCs w:val="22"/>
        </w:rPr>
        <w:tab/>
        <w:t xml:space="preserve"> 1.498</w:t>
      </w:r>
      <w:r w:rsidRPr="0071397B">
        <w:rPr>
          <w:rFonts w:asciiTheme="minorHAnsi" w:eastAsiaTheme="minorHAnsi" w:hAnsiTheme="minorHAnsi" w:cstheme="minorBidi"/>
          <w:snapToGrid/>
          <w:sz w:val="22"/>
          <w:szCs w:val="22"/>
        </w:rPr>
        <w:tab/>
        <w:t xml:space="preserve"> 1.549</w:t>
      </w:r>
      <w:r w:rsidRPr="0071397B">
        <w:rPr>
          <w:rFonts w:asciiTheme="minorHAnsi" w:eastAsiaTheme="minorHAnsi" w:hAnsiTheme="minorHAnsi" w:cstheme="minorBidi"/>
          <w:snapToGrid/>
          <w:sz w:val="22"/>
          <w:szCs w:val="22"/>
        </w:rPr>
        <w:tab/>
        <w:t xml:space="preserve"> 1.600*</w:t>
      </w:r>
      <w:r w:rsidRPr="0071397B">
        <w:rPr>
          <w:rFonts w:asciiTheme="minorHAnsi" w:eastAsiaTheme="minorHAnsi" w:hAnsiTheme="minorHAnsi" w:cstheme="minorBidi"/>
          <w:snapToGrid/>
          <w:sz w:val="22"/>
          <w:szCs w:val="22"/>
        </w:rPr>
        <w:tab/>
        <w:t xml:space="preserve"> 1.648</w:t>
      </w:r>
      <w:r w:rsidRPr="0071397B">
        <w:rPr>
          <w:rFonts w:asciiTheme="minorHAnsi" w:eastAsiaTheme="minorHAnsi" w:hAnsiTheme="minorHAnsi" w:cstheme="minorBidi"/>
          <w:snapToGrid/>
          <w:sz w:val="22"/>
          <w:szCs w:val="22"/>
        </w:rPr>
        <w:tab/>
        <w:t xml:space="preserve"> 1.697</w:t>
      </w:r>
      <w:r w:rsidRPr="0071397B">
        <w:rPr>
          <w:rFonts w:asciiTheme="minorHAnsi" w:eastAsiaTheme="minorHAnsi" w:hAnsiTheme="minorHAnsi" w:cstheme="minorBidi"/>
          <w:snapToGrid/>
          <w:sz w:val="22"/>
          <w:szCs w:val="22"/>
        </w:rPr>
        <w:tab/>
        <w:t xml:space="preserve"> 1.746</w:t>
      </w:r>
      <w:r w:rsidRPr="0071397B">
        <w:rPr>
          <w:rFonts w:asciiTheme="minorHAnsi" w:eastAsiaTheme="minorHAnsi" w:hAnsiTheme="minorHAnsi" w:cstheme="minorBidi"/>
          <w:snapToGrid/>
          <w:sz w:val="22"/>
          <w:szCs w:val="22"/>
        </w:rPr>
        <w:tab/>
        <w:t xml:space="preserve"> 1.797</w:t>
      </w:r>
      <w:r w:rsidRPr="0071397B">
        <w:rPr>
          <w:rFonts w:asciiTheme="minorHAnsi" w:eastAsiaTheme="minorHAnsi" w:hAnsiTheme="minorHAnsi" w:cstheme="minorBidi"/>
          <w:snapToGrid/>
          <w:sz w:val="22"/>
          <w:szCs w:val="22"/>
        </w:rPr>
        <w:tab/>
        <w:t xml:space="preserve"> 1.848</w:t>
      </w:r>
      <w:r w:rsidRPr="0071397B">
        <w:rPr>
          <w:rFonts w:asciiTheme="minorHAnsi" w:eastAsiaTheme="minorHAnsi" w:hAnsiTheme="minorHAnsi" w:cstheme="minorBidi"/>
          <w:snapToGrid/>
          <w:sz w:val="22"/>
          <w:szCs w:val="22"/>
        </w:rPr>
        <w:tab/>
        <w:t xml:space="preserve">  0.500</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1.80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 xml:space="preserve"> 1.900*</w:t>
      </w:r>
      <w:r w:rsidRPr="0071397B">
        <w:rPr>
          <w:rFonts w:asciiTheme="minorHAnsi" w:eastAsiaTheme="minorHAnsi" w:hAnsiTheme="minorHAnsi" w:cstheme="minorBidi"/>
          <w:snapToGrid/>
          <w:sz w:val="22"/>
          <w:szCs w:val="22"/>
        </w:rPr>
        <w:tab/>
        <w:t xml:space="preserve"> 1.947</w:t>
      </w:r>
      <w:r w:rsidRPr="0071397B">
        <w:rPr>
          <w:rFonts w:asciiTheme="minorHAnsi" w:eastAsiaTheme="minorHAnsi" w:hAnsiTheme="minorHAnsi" w:cstheme="minorBidi"/>
          <w:snapToGrid/>
          <w:sz w:val="22"/>
          <w:szCs w:val="22"/>
        </w:rPr>
        <w:tab/>
        <w:t xml:space="preserve"> 1.995</w:t>
      </w:r>
      <w:r w:rsidRPr="0071397B">
        <w:rPr>
          <w:rFonts w:asciiTheme="minorHAnsi" w:eastAsiaTheme="minorHAnsi" w:hAnsiTheme="minorHAnsi" w:cstheme="minorBidi"/>
          <w:snapToGrid/>
          <w:sz w:val="22"/>
          <w:szCs w:val="22"/>
        </w:rPr>
        <w:tab/>
        <w:t xml:space="preserve"> 2.044</w:t>
      </w:r>
      <w:r w:rsidRPr="0071397B">
        <w:rPr>
          <w:rFonts w:asciiTheme="minorHAnsi" w:eastAsiaTheme="minorHAnsi" w:hAnsiTheme="minorHAnsi" w:cstheme="minorBidi"/>
          <w:snapToGrid/>
          <w:sz w:val="22"/>
          <w:szCs w:val="22"/>
        </w:rPr>
        <w:tab/>
        <w:t xml:space="preserve"> 2.093</w:t>
      </w:r>
      <w:r w:rsidRPr="0071397B">
        <w:rPr>
          <w:rFonts w:asciiTheme="minorHAnsi" w:eastAsiaTheme="minorHAnsi" w:hAnsiTheme="minorHAnsi" w:cstheme="minorBidi"/>
          <w:snapToGrid/>
          <w:sz w:val="22"/>
          <w:szCs w:val="22"/>
        </w:rPr>
        <w:tab/>
        <w:t xml:space="preserve"> 2.143</w:t>
      </w:r>
      <w:r w:rsidRPr="0071397B">
        <w:rPr>
          <w:rFonts w:asciiTheme="minorHAnsi" w:eastAsiaTheme="minorHAnsi" w:hAnsiTheme="minorHAnsi" w:cstheme="minorBidi"/>
          <w:snapToGrid/>
          <w:sz w:val="22"/>
          <w:szCs w:val="22"/>
        </w:rPr>
        <w:tab/>
        <w:t xml:space="preserve"> 2.193</w:t>
      </w:r>
      <w:r w:rsidRPr="0071397B">
        <w:rPr>
          <w:rFonts w:asciiTheme="minorHAnsi" w:eastAsiaTheme="minorHAnsi" w:hAnsiTheme="minorHAnsi" w:cstheme="minorBidi"/>
          <w:snapToGrid/>
          <w:sz w:val="22"/>
          <w:szCs w:val="22"/>
        </w:rPr>
        <w:tab/>
        <w:t xml:space="preserve"> 2.244</w:t>
      </w:r>
      <w:r w:rsidRPr="0071397B">
        <w:rPr>
          <w:rFonts w:asciiTheme="minorHAnsi" w:eastAsiaTheme="minorHAnsi" w:hAnsiTheme="minorHAnsi" w:cstheme="minorBidi"/>
          <w:snapToGrid/>
          <w:sz w:val="22"/>
          <w:szCs w:val="22"/>
        </w:rPr>
        <w:tab/>
        <w:t xml:space="preserve"> 2.295</w:t>
      </w:r>
      <w:r w:rsidRPr="0071397B">
        <w:rPr>
          <w:rFonts w:asciiTheme="minorHAnsi" w:eastAsiaTheme="minorHAnsi" w:hAnsiTheme="minorHAnsi" w:cstheme="minorBidi"/>
          <w:snapToGrid/>
          <w:sz w:val="22"/>
          <w:szCs w:val="22"/>
        </w:rPr>
        <w:tab/>
        <w:t xml:space="preserve"> 2.347</w:t>
      </w:r>
      <w:r w:rsidRPr="0071397B">
        <w:rPr>
          <w:rFonts w:asciiTheme="minorHAnsi" w:eastAsiaTheme="minorHAnsi" w:hAnsiTheme="minorHAnsi" w:cstheme="minorBidi"/>
          <w:snapToGrid/>
          <w:sz w:val="22"/>
          <w:szCs w:val="22"/>
        </w:rPr>
        <w:tab/>
        <w:t xml:space="preserve">  0.500</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1.90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 xml:space="preserve"> 2.400*</w:t>
      </w:r>
      <w:r w:rsidRPr="0071397B">
        <w:rPr>
          <w:rFonts w:asciiTheme="minorHAnsi" w:eastAsiaTheme="minorHAnsi" w:hAnsiTheme="minorHAnsi" w:cstheme="minorBidi"/>
          <w:snapToGrid/>
          <w:sz w:val="22"/>
          <w:szCs w:val="22"/>
        </w:rPr>
        <w:tab/>
        <w:t xml:space="preserve"> 2.457</w:t>
      </w:r>
      <w:r w:rsidRPr="0071397B">
        <w:rPr>
          <w:rFonts w:asciiTheme="minorHAnsi" w:eastAsiaTheme="minorHAnsi" w:hAnsiTheme="minorHAnsi" w:cstheme="minorBidi"/>
          <w:snapToGrid/>
          <w:sz w:val="22"/>
          <w:szCs w:val="22"/>
        </w:rPr>
        <w:tab/>
        <w:t xml:space="preserve"> 2.514</w:t>
      </w:r>
      <w:r w:rsidRPr="0071397B">
        <w:rPr>
          <w:rFonts w:asciiTheme="minorHAnsi" w:eastAsiaTheme="minorHAnsi" w:hAnsiTheme="minorHAnsi" w:cstheme="minorBidi"/>
          <w:snapToGrid/>
          <w:sz w:val="22"/>
          <w:szCs w:val="22"/>
        </w:rPr>
        <w:tab/>
        <w:t xml:space="preserve"> 2.573</w:t>
      </w:r>
      <w:r w:rsidRPr="0071397B">
        <w:rPr>
          <w:rFonts w:asciiTheme="minorHAnsi" w:eastAsiaTheme="minorHAnsi" w:hAnsiTheme="minorHAnsi" w:cstheme="minorBidi"/>
          <w:snapToGrid/>
          <w:sz w:val="22"/>
          <w:szCs w:val="22"/>
        </w:rPr>
        <w:tab/>
        <w:t xml:space="preserve"> 2.632</w:t>
      </w:r>
      <w:r w:rsidRPr="0071397B">
        <w:rPr>
          <w:rFonts w:asciiTheme="minorHAnsi" w:eastAsiaTheme="minorHAnsi" w:hAnsiTheme="minorHAnsi" w:cstheme="minorBidi"/>
          <w:snapToGrid/>
          <w:sz w:val="22"/>
          <w:szCs w:val="22"/>
        </w:rPr>
        <w:tab/>
        <w:t xml:space="preserve"> 2.691</w:t>
      </w:r>
      <w:r w:rsidRPr="0071397B">
        <w:rPr>
          <w:rFonts w:asciiTheme="minorHAnsi" w:eastAsiaTheme="minorHAnsi" w:hAnsiTheme="minorHAnsi" w:cstheme="minorBidi"/>
          <w:snapToGrid/>
          <w:sz w:val="22"/>
          <w:szCs w:val="22"/>
        </w:rPr>
        <w:tab/>
        <w:t xml:space="preserve"> 2.752</w:t>
      </w:r>
      <w:r w:rsidRPr="0071397B">
        <w:rPr>
          <w:rFonts w:asciiTheme="minorHAnsi" w:eastAsiaTheme="minorHAnsi" w:hAnsiTheme="minorHAnsi" w:cstheme="minorBidi"/>
          <w:snapToGrid/>
          <w:sz w:val="22"/>
          <w:szCs w:val="22"/>
        </w:rPr>
        <w:tab/>
        <w:t xml:space="preserve"> 2.813</w:t>
      </w:r>
      <w:r w:rsidRPr="0071397B">
        <w:rPr>
          <w:rFonts w:asciiTheme="minorHAnsi" w:eastAsiaTheme="minorHAnsi" w:hAnsiTheme="minorHAnsi" w:cstheme="minorBidi"/>
          <w:snapToGrid/>
          <w:sz w:val="22"/>
          <w:szCs w:val="22"/>
        </w:rPr>
        <w:tab/>
        <w:t xml:space="preserve"> 2.874</w:t>
      </w:r>
      <w:r w:rsidRPr="0071397B">
        <w:rPr>
          <w:rFonts w:asciiTheme="minorHAnsi" w:eastAsiaTheme="minorHAnsi" w:hAnsiTheme="minorHAnsi" w:cstheme="minorBidi"/>
          <w:snapToGrid/>
          <w:sz w:val="22"/>
          <w:szCs w:val="22"/>
        </w:rPr>
        <w:tab/>
        <w:t xml:space="preserve"> 2.937</w:t>
      </w:r>
      <w:r w:rsidRPr="0071397B">
        <w:rPr>
          <w:rFonts w:asciiTheme="minorHAnsi" w:eastAsiaTheme="minorHAnsi" w:hAnsiTheme="minorHAnsi" w:cstheme="minorBidi"/>
          <w:snapToGrid/>
          <w:sz w:val="22"/>
          <w:szCs w:val="22"/>
        </w:rPr>
        <w:tab/>
        <w:t xml:space="preserve">  0.600</w:t>
      </w:r>
    </w:p>
    <w:p w:rsidR="00AB65B1" w:rsidRPr="0071397B" w:rsidRDefault="00AB65B1" w:rsidP="00AB65B1">
      <w:pPr>
        <w:widowControl/>
        <w:spacing w:after="0"/>
        <w:rPr>
          <w:rFonts w:asciiTheme="minorHAnsi" w:eastAsiaTheme="minorHAnsi" w:hAnsiTheme="minorHAnsi" w:cstheme="minorBidi"/>
          <w:snapToGrid/>
          <w:sz w:val="22"/>
          <w:szCs w:val="22"/>
        </w:rPr>
      </w:pP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2.00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 xml:space="preserve"> 3.000*</w:t>
      </w:r>
      <w:r w:rsidRPr="0071397B">
        <w:rPr>
          <w:rFonts w:asciiTheme="minorHAnsi" w:eastAsiaTheme="minorHAnsi" w:hAnsiTheme="minorHAnsi" w:cstheme="minorBidi"/>
          <w:snapToGrid/>
          <w:sz w:val="22"/>
          <w:szCs w:val="22"/>
        </w:rPr>
        <w:tab/>
        <w:t xml:space="preserve"> 3.114</w:t>
      </w:r>
      <w:r w:rsidRPr="0071397B">
        <w:rPr>
          <w:rFonts w:asciiTheme="minorHAnsi" w:eastAsiaTheme="minorHAnsi" w:hAnsiTheme="minorHAnsi" w:cstheme="minorBidi"/>
          <w:snapToGrid/>
          <w:sz w:val="22"/>
          <w:szCs w:val="22"/>
        </w:rPr>
        <w:tab/>
        <w:t xml:space="preserve"> 3.230</w:t>
      </w:r>
      <w:r w:rsidRPr="0071397B">
        <w:rPr>
          <w:rFonts w:asciiTheme="minorHAnsi" w:eastAsiaTheme="minorHAnsi" w:hAnsiTheme="minorHAnsi" w:cstheme="minorBidi"/>
          <w:snapToGrid/>
          <w:sz w:val="22"/>
          <w:szCs w:val="22"/>
        </w:rPr>
        <w:tab/>
        <w:t xml:space="preserve"> 3.350</w:t>
      </w:r>
      <w:r w:rsidRPr="0071397B">
        <w:rPr>
          <w:rFonts w:asciiTheme="minorHAnsi" w:eastAsiaTheme="minorHAnsi" w:hAnsiTheme="minorHAnsi" w:cstheme="minorBidi"/>
          <w:snapToGrid/>
          <w:sz w:val="22"/>
          <w:szCs w:val="22"/>
        </w:rPr>
        <w:tab/>
        <w:t xml:space="preserve"> 3.474</w:t>
      </w:r>
      <w:r w:rsidRPr="0071397B">
        <w:rPr>
          <w:rFonts w:asciiTheme="minorHAnsi" w:eastAsiaTheme="minorHAnsi" w:hAnsiTheme="minorHAnsi" w:cstheme="minorBidi"/>
          <w:snapToGrid/>
          <w:sz w:val="22"/>
          <w:szCs w:val="22"/>
        </w:rPr>
        <w:tab/>
        <w:t xml:space="preserve"> 3.600*</w:t>
      </w:r>
      <w:r w:rsidRPr="0071397B">
        <w:rPr>
          <w:rFonts w:asciiTheme="minorHAnsi" w:eastAsiaTheme="minorHAnsi" w:hAnsiTheme="minorHAnsi" w:cstheme="minorBidi"/>
          <w:snapToGrid/>
          <w:sz w:val="22"/>
          <w:szCs w:val="22"/>
        </w:rPr>
        <w:tab/>
        <w:t xml:space="preserve"> 3.697</w:t>
      </w:r>
      <w:r w:rsidRPr="0071397B">
        <w:rPr>
          <w:rFonts w:asciiTheme="minorHAnsi" w:eastAsiaTheme="minorHAnsi" w:hAnsiTheme="minorHAnsi" w:cstheme="minorBidi"/>
          <w:snapToGrid/>
          <w:sz w:val="22"/>
          <w:szCs w:val="22"/>
        </w:rPr>
        <w:tab/>
        <w:t xml:space="preserve"> 3.795</w:t>
      </w:r>
      <w:r w:rsidRPr="0071397B">
        <w:rPr>
          <w:rFonts w:asciiTheme="minorHAnsi" w:eastAsiaTheme="minorHAnsi" w:hAnsiTheme="minorHAnsi" w:cstheme="minorBidi"/>
          <w:snapToGrid/>
          <w:sz w:val="22"/>
          <w:szCs w:val="22"/>
        </w:rPr>
        <w:tab/>
        <w:t xml:space="preserve"> 3.895</w:t>
      </w:r>
      <w:r w:rsidRPr="0071397B">
        <w:rPr>
          <w:rFonts w:asciiTheme="minorHAnsi" w:eastAsiaTheme="minorHAnsi" w:hAnsiTheme="minorHAnsi" w:cstheme="minorBidi"/>
          <w:snapToGrid/>
          <w:sz w:val="22"/>
          <w:szCs w:val="22"/>
        </w:rPr>
        <w:tab/>
        <w:t xml:space="preserve"> 3.997</w:t>
      </w:r>
      <w:r w:rsidRPr="0071397B">
        <w:rPr>
          <w:rFonts w:asciiTheme="minorHAnsi" w:eastAsiaTheme="minorHAnsi" w:hAnsiTheme="minorHAnsi" w:cstheme="minorBidi"/>
          <w:snapToGrid/>
          <w:sz w:val="22"/>
          <w:szCs w:val="22"/>
        </w:rPr>
        <w:tab/>
        <w:t xml:space="preserve">  1.100</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2.10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 xml:space="preserve"> 4.100*</w:t>
      </w:r>
      <w:r w:rsidRPr="0071397B">
        <w:rPr>
          <w:rFonts w:asciiTheme="minorHAnsi" w:eastAsiaTheme="minorHAnsi" w:hAnsiTheme="minorHAnsi" w:cstheme="minorBidi"/>
          <w:snapToGrid/>
          <w:sz w:val="22"/>
          <w:szCs w:val="22"/>
        </w:rPr>
        <w:tab/>
        <w:t xml:space="preserve"> 4.219</w:t>
      </w:r>
      <w:r w:rsidRPr="0071397B">
        <w:rPr>
          <w:rFonts w:asciiTheme="minorHAnsi" w:eastAsiaTheme="minorHAnsi" w:hAnsiTheme="minorHAnsi" w:cstheme="minorBidi"/>
          <w:snapToGrid/>
          <w:sz w:val="22"/>
          <w:szCs w:val="22"/>
        </w:rPr>
        <w:tab/>
        <w:t xml:space="preserve"> 4.341</w:t>
      </w:r>
      <w:r w:rsidRPr="0071397B">
        <w:rPr>
          <w:rFonts w:asciiTheme="minorHAnsi" w:eastAsiaTheme="minorHAnsi" w:hAnsiTheme="minorHAnsi" w:cstheme="minorBidi"/>
          <w:snapToGrid/>
          <w:sz w:val="22"/>
          <w:szCs w:val="22"/>
        </w:rPr>
        <w:tab/>
        <w:t xml:space="preserve"> 4.464</w:t>
      </w:r>
      <w:r w:rsidRPr="0071397B">
        <w:rPr>
          <w:rFonts w:asciiTheme="minorHAnsi" w:eastAsiaTheme="minorHAnsi" w:hAnsiTheme="minorHAnsi" w:cstheme="minorBidi"/>
          <w:snapToGrid/>
          <w:sz w:val="22"/>
          <w:szCs w:val="22"/>
        </w:rPr>
        <w:tab/>
        <w:t xml:space="preserve"> 4.591</w:t>
      </w:r>
      <w:r w:rsidRPr="0071397B">
        <w:rPr>
          <w:rFonts w:asciiTheme="minorHAnsi" w:eastAsiaTheme="minorHAnsi" w:hAnsiTheme="minorHAnsi" w:cstheme="minorBidi"/>
          <w:snapToGrid/>
          <w:sz w:val="22"/>
          <w:szCs w:val="22"/>
        </w:rPr>
        <w:tab/>
        <w:t xml:space="preserve"> 4.719</w:t>
      </w:r>
      <w:r w:rsidRPr="0071397B">
        <w:rPr>
          <w:rFonts w:asciiTheme="minorHAnsi" w:eastAsiaTheme="minorHAnsi" w:hAnsiTheme="minorHAnsi" w:cstheme="minorBidi"/>
          <w:snapToGrid/>
          <w:sz w:val="22"/>
          <w:szCs w:val="22"/>
        </w:rPr>
        <w:tab/>
        <w:t xml:space="preserve"> 4.851</w:t>
      </w:r>
      <w:r w:rsidRPr="0071397B">
        <w:rPr>
          <w:rFonts w:asciiTheme="minorHAnsi" w:eastAsiaTheme="minorHAnsi" w:hAnsiTheme="minorHAnsi" w:cstheme="minorBidi"/>
          <w:snapToGrid/>
          <w:sz w:val="22"/>
          <w:szCs w:val="22"/>
        </w:rPr>
        <w:tab/>
        <w:t xml:space="preserve"> 4.984</w:t>
      </w:r>
      <w:r w:rsidRPr="0071397B">
        <w:rPr>
          <w:rFonts w:asciiTheme="minorHAnsi" w:eastAsiaTheme="minorHAnsi" w:hAnsiTheme="minorHAnsi" w:cstheme="minorBidi"/>
          <w:snapToGrid/>
          <w:sz w:val="22"/>
          <w:szCs w:val="22"/>
        </w:rPr>
        <w:tab/>
        <w:t xml:space="preserve"> 5.120</w:t>
      </w:r>
      <w:r w:rsidRPr="0071397B">
        <w:rPr>
          <w:rFonts w:asciiTheme="minorHAnsi" w:eastAsiaTheme="minorHAnsi" w:hAnsiTheme="minorHAnsi" w:cstheme="minorBidi"/>
          <w:snapToGrid/>
          <w:sz w:val="22"/>
          <w:szCs w:val="22"/>
        </w:rPr>
        <w:tab/>
        <w:t xml:space="preserve"> 5.259</w:t>
      </w:r>
      <w:r w:rsidRPr="0071397B">
        <w:rPr>
          <w:rFonts w:asciiTheme="minorHAnsi" w:eastAsiaTheme="minorHAnsi" w:hAnsiTheme="minorHAnsi" w:cstheme="minorBidi"/>
          <w:snapToGrid/>
          <w:sz w:val="22"/>
          <w:szCs w:val="22"/>
        </w:rPr>
        <w:tab/>
        <w:t xml:space="preserve">  1.300</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2.20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 xml:space="preserve"> 5.400*</w:t>
      </w:r>
      <w:r w:rsidRPr="0071397B">
        <w:rPr>
          <w:rFonts w:asciiTheme="minorHAnsi" w:eastAsiaTheme="minorHAnsi" w:hAnsiTheme="minorHAnsi" w:cstheme="minorBidi"/>
          <w:snapToGrid/>
          <w:sz w:val="22"/>
          <w:szCs w:val="22"/>
        </w:rPr>
        <w:tab/>
        <w:t xml:space="preserve"> 5.531</w:t>
      </w:r>
      <w:r w:rsidRPr="0071397B">
        <w:rPr>
          <w:rFonts w:asciiTheme="minorHAnsi" w:eastAsiaTheme="minorHAnsi" w:hAnsiTheme="minorHAnsi" w:cstheme="minorBidi"/>
          <w:snapToGrid/>
          <w:sz w:val="22"/>
          <w:szCs w:val="22"/>
        </w:rPr>
        <w:tab/>
        <w:t xml:space="preserve"> 5.663</w:t>
      </w:r>
      <w:r w:rsidRPr="0071397B">
        <w:rPr>
          <w:rFonts w:asciiTheme="minorHAnsi" w:eastAsiaTheme="minorHAnsi" w:hAnsiTheme="minorHAnsi" w:cstheme="minorBidi"/>
          <w:snapToGrid/>
          <w:sz w:val="22"/>
          <w:szCs w:val="22"/>
        </w:rPr>
        <w:tab/>
        <w:t xml:space="preserve"> 5.798</w:t>
      </w:r>
      <w:r w:rsidRPr="0071397B">
        <w:rPr>
          <w:rFonts w:asciiTheme="minorHAnsi" w:eastAsiaTheme="minorHAnsi" w:hAnsiTheme="minorHAnsi" w:cstheme="minorBidi"/>
          <w:snapToGrid/>
          <w:sz w:val="22"/>
          <w:szCs w:val="22"/>
        </w:rPr>
        <w:tab/>
        <w:t xml:space="preserve"> 5.935</w:t>
      </w:r>
      <w:r w:rsidRPr="0071397B">
        <w:rPr>
          <w:rFonts w:asciiTheme="minorHAnsi" w:eastAsiaTheme="minorHAnsi" w:hAnsiTheme="minorHAnsi" w:cstheme="minorBidi"/>
          <w:snapToGrid/>
          <w:sz w:val="22"/>
          <w:szCs w:val="22"/>
        </w:rPr>
        <w:tab/>
        <w:t xml:space="preserve"> 6.074</w:t>
      </w:r>
      <w:r w:rsidRPr="0071397B">
        <w:rPr>
          <w:rFonts w:asciiTheme="minorHAnsi" w:eastAsiaTheme="minorHAnsi" w:hAnsiTheme="minorHAnsi" w:cstheme="minorBidi"/>
          <w:snapToGrid/>
          <w:sz w:val="22"/>
          <w:szCs w:val="22"/>
        </w:rPr>
        <w:tab/>
        <w:t xml:space="preserve"> 6.215</w:t>
      </w:r>
      <w:r w:rsidRPr="0071397B">
        <w:rPr>
          <w:rFonts w:asciiTheme="minorHAnsi" w:eastAsiaTheme="minorHAnsi" w:hAnsiTheme="minorHAnsi" w:cstheme="minorBidi"/>
          <w:snapToGrid/>
          <w:sz w:val="22"/>
          <w:szCs w:val="22"/>
        </w:rPr>
        <w:tab/>
        <w:t xml:space="preserve"> 6.358</w:t>
      </w:r>
      <w:r w:rsidRPr="0071397B">
        <w:rPr>
          <w:rFonts w:asciiTheme="minorHAnsi" w:eastAsiaTheme="minorHAnsi" w:hAnsiTheme="minorHAnsi" w:cstheme="minorBidi"/>
          <w:snapToGrid/>
          <w:sz w:val="22"/>
          <w:szCs w:val="22"/>
        </w:rPr>
        <w:tab/>
        <w:t xml:space="preserve"> 6.503</w:t>
      </w:r>
      <w:r w:rsidRPr="0071397B">
        <w:rPr>
          <w:rFonts w:asciiTheme="minorHAnsi" w:eastAsiaTheme="minorHAnsi" w:hAnsiTheme="minorHAnsi" w:cstheme="minorBidi"/>
          <w:snapToGrid/>
          <w:sz w:val="22"/>
          <w:szCs w:val="22"/>
        </w:rPr>
        <w:tab/>
        <w:t xml:space="preserve"> 6.650</w:t>
      </w:r>
      <w:r w:rsidRPr="0071397B">
        <w:rPr>
          <w:rFonts w:asciiTheme="minorHAnsi" w:eastAsiaTheme="minorHAnsi" w:hAnsiTheme="minorHAnsi" w:cstheme="minorBidi"/>
          <w:snapToGrid/>
          <w:sz w:val="22"/>
          <w:szCs w:val="22"/>
        </w:rPr>
        <w:tab/>
        <w:t xml:space="preserve">  1.400</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2.30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 xml:space="preserve"> 6.800*</w:t>
      </w:r>
      <w:r w:rsidRPr="0071397B">
        <w:rPr>
          <w:rFonts w:asciiTheme="minorHAnsi" w:eastAsiaTheme="minorHAnsi" w:hAnsiTheme="minorHAnsi" w:cstheme="minorBidi"/>
          <w:snapToGrid/>
          <w:sz w:val="22"/>
          <w:szCs w:val="22"/>
        </w:rPr>
        <w:tab/>
        <w:t xml:space="preserve"> 6.950</w:t>
      </w:r>
      <w:r w:rsidRPr="0071397B">
        <w:rPr>
          <w:rFonts w:asciiTheme="minorHAnsi" w:eastAsiaTheme="minorHAnsi" w:hAnsiTheme="minorHAnsi" w:cstheme="minorBidi"/>
          <w:snapToGrid/>
          <w:sz w:val="22"/>
          <w:szCs w:val="22"/>
        </w:rPr>
        <w:tab/>
        <w:t xml:space="preserve"> 7.103</w:t>
      </w:r>
      <w:r w:rsidRPr="0071397B">
        <w:rPr>
          <w:rFonts w:asciiTheme="minorHAnsi" w:eastAsiaTheme="minorHAnsi" w:hAnsiTheme="minorHAnsi" w:cstheme="minorBidi"/>
          <w:snapToGrid/>
          <w:sz w:val="22"/>
          <w:szCs w:val="22"/>
        </w:rPr>
        <w:tab/>
        <w:t xml:space="preserve"> 7.257</w:t>
      </w:r>
      <w:r w:rsidRPr="0071397B">
        <w:rPr>
          <w:rFonts w:asciiTheme="minorHAnsi" w:eastAsiaTheme="minorHAnsi" w:hAnsiTheme="minorHAnsi" w:cstheme="minorBidi"/>
          <w:snapToGrid/>
          <w:sz w:val="22"/>
          <w:szCs w:val="22"/>
        </w:rPr>
        <w:tab/>
        <w:t xml:space="preserve"> 7.414</w:t>
      </w:r>
      <w:r w:rsidRPr="0071397B">
        <w:rPr>
          <w:rFonts w:asciiTheme="minorHAnsi" w:eastAsiaTheme="minorHAnsi" w:hAnsiTheme="minorHAnsi" w:cstheme="minorBidi"/>
          <w:snapToGrid/>
          <w:sz w:val="22"/>
          <w:szCs w:val="22"/>
        </w:rPr>
        <w:tab/>
        <w:t xml:space="preserve"> 7.573</w:t>
      </w:r>
      <w:r w:rsidRPr="0071397B">
        <w:rPr>
          <w:rFonts w:asciiTheme="minorHAnsi" w:eastAsiaTheme="minorHAnsi" w:hAnsiTheme="minorHAnsi" w:cstheme="minorBidi"/>
          <w:snapToGrid/>
          <w:sz w:val="22"/>
          <w:szCs w:val="22"/>
        </w:rPr>
        <w:tab/>
        <w:t xml:space="preserve"> 7.734</w:t>
      </w:r>
      <w:r w:rsidRPr="0071397B">
        <w:rPr>
          <w:rFonts w:asciiTheme="minorHAnsi" w:eastAsiaTheme="minorHAnsi" w:hAnsiTheme="minorHAnsi" w:cstheme="minorBidi"/>
          <w:snapToGrid/>
          <w:sz w:val="22"/>
          <w:szCs w:val="22"/>
        </w:rPr>
        <w:tab/>
        <w:t xml:space="preserve"> 7.897</w:t>
      </w:r>
      <w:r w:rsidRPr="0071397B">
        <w:rPr>
          <w:rFonts w:asciiTheme="minorHAnsi" w:eastAsiaTheme="minorHAnsi" w:hAnsiTheme="minorHAnsi" w:cstheme="minorBidi"/>
          <w:snapToGrid/>
          <w:sz w:val="22"/>
          <w:szCs w:val="22"/>
        </w:rPr>
        <w:tab/>
        <w:t xml:space="preserve"> 8.062</w:t>
      </w:r>
      <w:r w:rsidRPr="0071397B">
        <w:rPr>
          <w:rFonts w:asciiTheme="minorHAnsi" w:eastAsiaTheme="minorHAnsi" w:hAnsiTheme="minorHAnsi" w:cstheme="minorBidi"/>
          <w:snapToGrid/>
          <w:sz w:val="22"/>
          <w:szCs w:val="22"/>
        </w:rPr>
        <w:tab/>
        <w:t xml:space="preserve"> 8.230</w:t>
      </w:r>
      <w:r w:rsidRPr="0071397B">
        <w:rPr>
          <w:rFonts w:asciiTheme="minorHAnsi" w:eastAsiaTheme="minorHAnsi" w:hAnsiTheme="minorHAnsi" w:cstheme="minorBidi"/>
          <w:snapToGrid/>
          <w:sz w:val="22"/>
          <w:szCs w:val="22"/>
        </w:rPr>
        <w:tab/>
        <w:t xml:space="preserve">  1.600</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2.40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 xml:space="preserve"> 8.400*</w:t>
      </w:r>
      <w:r w:rsidRPr="0071397B">
        <w:rPr>
          <w:rFonts w:asciiTheme="minorHAnsi" w:eastAsiaTheme="minorHAnsi" w:hAnsiTheme="minorHAnsi" w:cstheme="minorBidi"/>
          <w:snapToGrid/>
          <w:sz w:val="22"/>
          <w:szCs w:val="22"/>
        </w:rPr>
        <w:tab/>
        <w:t xml:space="preserve"> 8.580</w:t>
      </w:r>
      <w:r w:rsidRPr="0071397B">
        <w:rPr>
          <w:rFonts w:asciiTheme="minorHAnsi" w:eastAsiaTheme="minorHAnsi" w:hAnsiTheme="minorHAnsi" w:cstheme="minorBidi"/>
          <w:snapToGrid/>
          <w:sz w:val="22"/>
          <w:szCs w:val="22"/>
        </w:rPr>
        <w:tab/>
        <w:t xml:space="preserve"> 8.763</w:t>
      </w:r>
      <w:r w:rsidRPr="0071397B">
        <w:rPr>
          <w:rFonts w:asciiTheme="minorHAnsi" w:eastAsiaTheme="minorHAnsi" w:hAnsiTheme="minorHAnsi" w:cstheme="minorBidi"/>
          <w:snapToGrid/>
          <w:sz w:val="22"/>
          <w:szCs w:val="22"/>
        </w:rPr>
        <w:tab/>
        <w:t xml:space="preserve"> 8.949</w:t>
      </w:r>
      <w:r w:rsidRPr="0071397B">
        <w:rPr>
          <w:rFonts w:asciiTheme="minorHAnsi" w:eastAsiaTheme="minorHAnsi" w:hAnsiTheme="minorHAnsi" w:cstheme="minorBidi"/>
          <w:snapToGrid/>
          <w:sz w:val="22"/>
          <w:szCs w:val="22"/>
        </w:rPr>
        <w:tab/>
        <w:t xml:space="preserve"> 9.137</w:t>
      </w:r>
      <w:r w:rsidRPr="0071397B">
        <w:rPr>
          <w:rFonts w:asciiTheme="minorHAnsi" w:eastAsiaTheme="minorHAnsi" w:hAnsiTheme="minorHAnsi" w:cstheme="minorBidi"/>
          <w:snapToGrid/>
          <w:sz w:val="22"/>
          <w:szCs w:val="22"/>
        </w:rPr>
        <w:tab/>
        <w:t xml:space="preserve"> 9.328</w:t>
      </w:r>
      <w:r w:rsidRPr="0071397B">
        <w:rPr>
          <w:rFonts w:asciiTheme="minorHAnsi" w:eastAsiaTheme="minorHAnsi" w:hAnsiTheme="minorHAnsi" w:cstheme="minorBidi"/>
          <w:snapToGrid/>
          <w:sz w:val="22"/>
          <w:szCs w:val="22"/>
        </w:rPr>
        <w:tab/>
        <w:t xml:space="preserve"> 9.521</w:t>
      </w:r>
      <w:r w:rsidRPr="0071397B">
        <w:rPr>
          <w:rFonts w:asciiTheme="minorHAnsi" w:eastAsiaTheme="minorHAnsi" w:hAnsiTheme="minorHAnsi" w:cstheme="minorBidi"/>
          <w:snapToGrid/>
          <w:sz w:val="22"/>
          <w:szCs w:val="22"/>
        </w:rPr>
        <w:tab/>
        <w:t xml:space="preserve"> 9.718</w:t>
      </w:r>
      <w:r w:rsidRPr="0071397B">
        <w:rPr>
          <w:rFonts w:asciiTheme="minorHAnsi" w:eastAsiaTheme="minorHAnsi" w:hAnsiTheme="minorHAnsi" w:cstheme="minorBidi"/>
          <w:snapToGrid/>
          <w:sz w:val="22"/>
          <w:szCs w:val="22"/>
        </w:rPr>
        <w:tab/>
        <w:t xml:space="preserve"> 9.916</w:t>
      </w:r>
      <w:r w:rsidRPr="0071397B">
        <w:rPr>
          <w:rFonts w:asciiTheme="minorHAnsi" w:eastAsiaTheme="minorHAnsi" w:hAnsiTheme="minorHAnsi" w:cstheme="minorBidi"/>
          <w:snapToGrid/>
          <w:sz w:val="22"/>
          <w:szCs w:val="22"/>
        </w:rPr>
        <w:tab/>
        <w:t xml:space="preserve"> 10.12</w:t>
      </w:r>
      <w:r w:rsidRPr="0071397B">
        <w:rPr>
          <w:rFonts w:asciiTheme="minorHAnsi" w:eastAsiaTheme="minorHAnsi" w:hAnsiTheme="minorHAnsi" w:cstheme="minorBidi"/>
          <w:snapToGrid/>
          <w:sz w:val="22"/>
          <w:szCs w:val="22"/>
        </w:rPr>
        <w:tab/>
        <w:t xml:space="preserve">  1.920</w:t>
      </w:r>
    </w:p>
    <w:p w:rsidR="00AB65B1" w:rsidRPr="0071397B" w:rsidRDefault="00AB65B1" w:rsidP="00AB65B1">
      <w:pPr>
        <w:widowControl/>
        <w:spacing w:after="0"/>
        <w:rPr>
          <w:rFonts w:asciiTheme="minorHAnsi" w:eastAsiaTheme="minorHAnsi" w:hAnsiTheme="minorHAnsi" w:cstheme="minorBidi"/>
          <w:snapToGrid/>
          <w:sz w:val="22"/>
          <w:szCs w:val="22"/>
        </w:rPr>
      </w:pP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2.50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 xml:space="preserve"> 10.32</w:t>
      </w:r>
      <w:r w:rsidRPr="0071397B">
        <w:rPr>
          <w:rFonts w:asciiTheme="minorHAnsi" w:eastAsiaTheme="minorHAnsi" w:hAnsiTheme="minorHAnsi" w:cstheme="minorBidi"/>
          <w:snapToGrid/>
          <w:sz w:val="22"/>
          <w:szCs w:val="22"/>
        </w:rPr>
        <w:tab/>
        <w:t xml:space="preserve"> 10.53</w:t>
      </w:r>
      <w:r w:rsidRPr="0071397B">
        <w:rPr>
          <w:rFonts w:asciiTheme="minorHAnsi" w:eastAsiaTheme="minorHAnsi" w:hAnsiTheme="minorHAnsi" w:cstheme="minorBidi"/>
          <w:snapToGrid/>
          <w:sz w:val="22"/>
          <w:szCs w:val="22"/>
        </w:rPr>
        <w:tab/>
        <w:t xml:space="preserve"> 10.74</w:t>
      </w:r>
      <w:r w:rsidRPr="0071397B">
        <w:rPr>
          <w:rFonts w:asciiTheme="minorHAnsi" w:eastAsiaTheme="minorHAnsi" w:hAnsiTheme="minorHAnsi" w:cstheme="minorBidi"/>
          <w:snapToGrid/>
          <w:sz w:val="22"/>
          <w:szCs w:val="22"/>
        </w:rPr>
        <w:tab/>
        <w:t xml:space="preserve"> 10.95</w:t>
      </w:r>
      <w:r w:rsidRPr="0071397B">
        <w:rPr>
          <w:rFonts w:asciiTheme="minorHAnsi" w:eastAsiaTheme="minorHAnsi" w:hAnsiTheme="minorHAnsi" w:cstheme="minorBidi"/>
          <w:snapToGrid/>
          <w:sz w:val="22"/>
          <w:szCs w:val="22"/>
        </w:rPr>
        <w:tab/>
        <w:t xml:space="preserve"> 11.17</w:t>
      </w:r>
      <w:r w:rsidRPr="0071397B">
        <w:rPr>
          <w:rFonts w:asciiTheme="minorHAnsi" w:eastAsiaTheme="minorHAnsi" w:hAnsiTheme="minorHAnsi" w:cstheme="minorBidi"/>
          <w:snapToGrid/>
          <w:sz w:val="22"/>
          <w:szCs w:val="22"/>
        </w:rPr>
        <w:tab/>
        <w:t xml:space="preserve"> 11.38</w:t>
      </w:r>
      <w:r w:rsidRPr="0071397B">
        <w:rPr>
          <w:rFonts w:asciiTheme="minorHAnsi" w:eastAsiaTheme="minorHAnsi" w:hAnsiTheme="minorHAnsi" w:cstheme="minorBidi"/>
          <w:snapToGrid/>
          <w:sz w:val="22"/>
          <w:szCs w:val="22"/>
        </w:rPr>
        <w:tab/>
        <w:t xml:space="preserve"> 11.60</w:t>
      </w:r>
      <w:r w:rsidRPr="0071397B">
        <w:rPr>
          <w:rFonts w:asciiTheme="minorHAnsi" w:eastAsiaTheme="minorHAnsi" w:hAnsiTheme="minorHAnsi" w:cstheme="minorBidi"/>
          <w:snapToGrid/>
          <w:sz w:val="22"/>
          <w:szCs w:val="22"/>
        </w:rPr>
        <w:tab/>
        <w:t xml:space="preserve"> 11.83</w:t>
      </w:r>
      <w:r w:rsidRPr="0071397B">
        <w:rPr>
          <w:rFonts w:asciiTheme="minorHAnsi" w:eastAsiaTheme="minorHAnsi" w:hAnsiTheme="minorHAnsi" w:cstheme="minorBidi"/>
          <w:snapToGrid/>
          <w:sz w:val="22"/>
          <w:szCs w:val="22"/>
        </w:rPr>
        <w:tab/>
        <w:t xml:space="preserve"> 12.05</w:t>
      </w:r>
      <w:r w:rsidRPr="0071397B">
        <w:rPr>
          <w:rFonts w:asciiTheme="minorHAnsi" w:eastAsiaTheme="minorHAnsi" w:hAnsiTheme="minorHAnsi" w:cstheme="minorBidi"/>
          <w:snapToGrid/>
          <w:sz w:val="22"/>
          <w:szCs w:val="22"/>
        </w:rPr>
        <w:tab/>
        <w:t xml:space="preserve"> 12.28</w:t>
      </w:r>
      <w:r w:rsidRPr="0071397B">
        <w:rPr>
          <w:rFonts w:asciiTheme="minorHAnsi" w:eastAsiaTheme="minorHAnsi" w:hAnsiTheme="minorHAnsi" w:cstheme="minorBidi"/>
          <w:snapToGrid/>
          <w:sz w:val="22"/>
          <w:szCs w:val="22"/>
        </w:rPr>
        <w:tab/>
        <w:t xml:space="preserve">  2.200</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2.60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 xml:space="preserve"> 12.52</w:t>
      </w:r>
      <w:r w:rsidRPr="0071397B">
        <w:rPr>
          <w:rFonts w:asciiTheme="minorHAnsi" w:eastAsiaTheme="minorHAnsi" w:hAnsiTheme="minorHAnsi" w:cstheme="minorBidi"/>
          <w:snapToGrid/>
          <w:sz w:val="22"/>
          <w:szCs w:val="22"/>
        </w:rPr>
        <w:tab/>
        <w:t xml:space="preserve"> 12.75</w:t>
      </w:r>
      <w:r w:rsidRPr="0071397B">
        <w:rPr>
          <w:rFonts w:asciiTheme="minorHAnsi" w:eastAsiaTheme="minorHAnsi" w:hAnsiTheme="minorHAnsi" w:cstheme="minorBidi"/>
          <w:snapToGrid/>
          <w:sz w:val="22"/>
          <w:szCs w:val="22"/>
        </w:rPr>
        <w:tab/>
        <w:t xml:space="preserve"> 12.99</w:t>
      </w:r>
      <w:r w:rsidRPr="0071397B">
        <w:rPr>
          <w:rFonts w:asciiTheme="minorHAnsi" w:eastAsiaTheme="minorHAnsi" w:hAnsiTheme="minorHAnsi" w:cstheme="minorBidi"/>
          <w:snapToGrid/>
          <w:sz w:val="22"/>
          <w:szCs w:val="22"/>
        </w:rPr>
        <w:tab/>
        <w:t xml:space="preserve"> 13.23</w:t>
      </w:r>
      <w:r w:rsidRPr="0071397B">
        <w:rPr>
          <w:rFonts w:asciiTheme="minorHAnsi" w:eastAsiaTheme="minorHAnsi" w:hAnsiTheme="minorHAnsi" w:cstheme="minorBidi"/>
          <w:snapToGrid/>
          <w:sz w:val="22"/>
          <w:szCs w:val="22"/>
        </w:rPr>
        <w:tab/>
        <w:t xml:space="preserve"> 13.47</w:t>
      </w:r>
      <w:r w:rsidRPr="0071397B">
        <w:rPr>
          <w:rFonts w:asciiTheme="minorHAnsi" w:eastAsiaTheme="minorHAnsi" w:hAnsiTheme="minorHAnsi" w:cstheme="minorBidi"/>
          <w:snapToGrid/>
          <w:sz w:val="22"/>
          <w:szCs w:val="22"/>
        </w:rPr>
        <w:tab/>
        <w:t xml:space="preserve"> 13.72</w:t>
      </w:r>
      <w:r w:rsidRPr="0071397B">
        <w:rPr>
          <w:rFonts w:asciiTheme="minorHAnsi" w:eastAsiaTheme="minorHAnsi" w:hAnsiTheme="minorHAnsi" w:cstheme="minorBidi"/>
          <w:snapToGrid/>
          <w:sz w:val="22"/>
          <w:szCs w:val="22"/>
        </w:rPr>
        <w:tab/>
        <w:t xml:space="preserve"> 13.97</w:t>
      </w:r>
      <w:r w:rsidRPr="0071397B">
        <w:rPr>
          <w:rFonts w:asciiTheme="minorHAnsi" w:eastAsiaTheme="minorHAnsi" w:hAnsiTheme="minorHAnsi" w:cstheme="minorBidi"/>
          <w:snapToGrid/>
          <w:sz w:val="22"/>
          <w:szCs w:val="22"/>
        </w:rPr>
        <w:tab/>
        <w:t xml:space="preserve"> 14.22</w:t>
      </w:r>
      <w:r w:rsidRPr="0071397B">
        <w:rPr>
          <w:rFonts w:asciiTheme="minorHAnsi" w:eastAsiaTheme="minorHAnsi" w:hAnsiTheme="minorHAnsi" w:cstheme="minorBidi"/>
          <w:snapToGrid/>
          <w:sz w:val="22"/>
          <w:szCs w:val="22"/>
        </w:rPr>
        <w:tab/>
        <w:t xml:space="preserve"> 14.48</w:t>
      </w:r>
      <w:r w:rsidRPr="0071397B">
        <w:rPr>
          <w:rFonts w:asciiTheme="minorHAnsi" w:eastAsiaTheme="minorHAnsi" w:hAnsiTheme="minorHAnsi" w:cstheme="minorBidi"/>
          <w:snapToGrid/>
          <w:sz w:val="22"/>
          <w:szCs w:val="22"/>
        </w:rPr>
        <w:tab/>
        <w:t xml:space="preserve"> 14.74</w:t>
      </w:r>
      <w:r w:rsidRPr="0071397B">
        <w:rPr>
          <w:rFonts w:asciiTheme="minorHAnsi" w:eastAsiaTheme="minorHAnsi" w:hAnsiTheme="minorHAnsi" w:cstheme="minorBidi"/>
          <w:snapToGrid/>
          <w:sz w:val="22"/>
          <w:szCs w:val="22"/>
        </w:rPr>
        <w:tab/>
        <w:t xml:space="preserve">  2.480</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2.70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 xml:space="preserve"> 15.00*</w:t>
      </w:r>
      <w:r w:rsidRPr="0071397B">
        <w:rPr>
          <w:rFonts w:asciiTheme="minorHAnsi" w:eastAsiaTheme="minorHAnsi" w:hAnsiTheme="minorHAnsi" w:cstheme="minorBidi"/>
          <w:snapToGrid/>
          <w:sz w:val="22"/>
          <w:szCs w:val="22"/>
        </w:rPr>
        <w:tab/>
        <w:t xml:space="preserve"> 15.32</w:t>
      </w:r>
      <w:r w:rsidRPr="0071397B">
        <w:rPr>
          <w:rFonts w:asciiTheme="minorHAnsi" w:eastAsiaTheme="minorHAnsi" w:hAnsiTheme="minorHAnsi" w:cstheme="minorBidi"/>
          <w:snapToGrid/>
          <w:sz w:val="22"/>
          <w:szCs w:val="22"/>
        </w:rPr>
        <w:tab/>
        <w:t xml:space="preserve"> 15.65</w:t>
      </w:r>
      <w:r w:rsidRPr="0071397B">
        <w:rPr>
          <w:rFonts w:asciiTheme="minorHAnsi" w:eastAsiaTheme="minorHAnsi" w:hAnsiTheme="minorHAnsi" w:cstheme="minorBidi"/>
          <w:snapToGrid/>
          <w:sz w:val="22"/>
          <w:szCs w:val="22"/>
        </w:rPr>
        <w:tab/>
        <w:t xml:space="preserve"> 15.98</w:t>
      </w:r>
      <w:r w:rsidRPr="0071397B">
        <w:rPr>
          <w:rFonts w:asciiTheme="minorHAnsi" w:eastAsiaTheme="minorHAnsi" w:hAnsiTheme="minorHAnsi" w:cstheme="minorBidi"/>
          <w:snapToGrid/>
          <w:sz w:val="22"/>
          <w:szCs w:val="22"/>
        </w:rPr>
        <w:tab/>
        <w:t xml:space="preserve"> 16.32</w:t>
      </w:r>
      <w:r w:rsidRPr="0071397B">
        <w:rPr>
          <w:rFonts w:asciiTheme="minorHAnsi" w:eastAsiaTheme="minorHAnsi" w:hAnsiTheme="minorHAnsi" w:cstheme="minorBidi"/>
          <w:snapToGrid/>
          <w:sz w:val="22"/>
          <w:szCs w:val="22"/>
        </w:rPr>
        <w:tab/>
        <w:t xml:space="preserve"> 16.66</w:t>
      </w:r>
      <w:r w:rsidRPr="0071397B">
        <w:rPr>
          <w:rFonts w:asciiTheme="minorHAnsi" w:eastAsiaTheme="minorHAnsi" w:hAnsiTheme="minorHAnsi" w:cstheme="minorBidi"/>
          <w:snapToGrid/>
          <w:sz w:val="22"/>
          <w:szCs w:val="22"/>
        </w:rPr>
        <w:tab/>
        <w:t xml:space="preserve"> 17.00</w:t>
      </w:r>
      <w:r w:rsidRPr="0071397B">
        <w:rPr>
          <w:rFonts w:asciiTheme="minorHAnsi" w:eastAsiaTheme="minorHAnsi" w:hAnsiTheme="minorHAnsi" w:cstheme="minorBidi"/>
          <w:snapToGrid/>
          <w:sz w:val="22"/>
          <w:szCs w:val="22"/>
        </w:rPr>
        <w:tab/>
        <w:t xml:space="preserve"> 17.36</w:t>
      </w:r>
      <w:r w:rsidRPr="0071397B">
        <w:rPr>
          <w:rFonts w:asciiTheme="minorHAnsi" w:eastAsiaTheme="minorHAnsi" w:hAnsiTheme="minorHAnsi" w:cstheme="minorBidi"/>
          <w:snapToGrid/>
          <w:sz w:val="22"/>
          <w:szCs w:val="22"/>
        </w:rPr>
        <w:tab/>
        <w:t xml:space="preserve"> 17.71</w:t>
      </w:r>
      <w:r w:rsidRPr="0071397B">
        <w:rPr>
          <w:rFonts w:asciiTheme="minorHAnsi" w:eastAsiaTheme="minorHAnsi" w:hAnsiTheme="minorHAnsi" w:cstheme="minorBidi"/>
          <w:snapToGrid/>
          <w:sz w:val="22"/>
          <w:szCs w:val="22"/>
        </w:rPr>
        <w:tab/>
        <w:t xml:space="preserve"> 18.08</w:t>
      </w:r>
      <w:r w:rsidRPr="0071397B">
        <w:rPr>
          <w:rFonts w:asciiTheme="minorHAnsi" w:eastAsiaTheme="minorHAnsi" w:hAnsiTheme="minorHAnsi" w:cstheme="minorBidi"/>
          <w:snapToGrid/>
          <w:sz w:val="22"/>
          <w:szCs w:val="22"/>
        </w:rPr>
        <w:tab/>
        <w:t xml:space="preserve">  3.440</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2.80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 xml:space="preserve"> 18.44</w:t>
      </w:r>
      <w:r w:rsidRPr="0071397B">
        <w:rPr>
          <w:rFonts w:asciiTheme="minorHAnsi" w:eastAsiaTheme="minorHAnsi" w:hAnsiTheme="minorHAnsi" w:cstheme="minorBidi"/>
          <w:snapToGrid/>
          <w:sz w:val="22"/>
          <w:szCs w:val="22"/>
        </w:rPr>
        <w:tab/>
        <w:t xml:space="preserve"> 18.82</w:t>
      </w:r>
      <w:r w:rsidRPr="0071397B">
        <w:rPr>
          <w:rFonts w:asciiTheme="minorHAnsi" w:eastAsiaTheme="minorHAnsi" w:hAnsiTheme="minorHAnsi" w:cstheme="minorBidi"/>
          <w:snapToGrid/>
          <w:sz w:val="22"/>
          <w:szCs w:val="22"/>
        </w:rPr>
        <w:tab/>
        <w:t xml:space="preserve"> 19.20</w:t>
      </w:r>
      <w:r w:rsidRPr="0071397B">
        <w:rPr>
          <w:rFonts w:asciiTheme="minorHAnsi" w:eastAsiaTheme="minorHAnsi" w:hAnsiTheme="minorHAnsi" w:cstheme="minorBidi"/>
          <w:snapToGrid/>
          <w:sz w:val="22"/>
          <w:szCs w:val="22"/>
        </w:rPr>
        <w:tab/>
        <w:t xml:space="preserve"> 19.58</w:t>
      </w:r>
      <w:r w:rsidRPr="0071397B">
        <w:rPr>
          <w:rFonts w:asciiTheme="minorHAnsi" w:eastAsiaTheme="minorHAnsi" w:hAnsiTheme="minorHAnsi" w:cstheme="minorBidi"/>
          <w:snapToGrid/>
          <w:sz w:val="22"/>
          <w:szCs w:val="22"/>
        </w:rPr>
        <w:tab/>
        <w:t xml:space="preserve"> 19.97</w:t>
      </w:r>
      <w:r w:rsidRPr="0071397B">
        <w:rPr>
          <w:rFonts w:asciiTheme="minorHAnsi" w:eastAsiaTheme="minorHAnsi" w:hAnsiTheme="minorHAnsi" w:cstheme="minorBidi"/>
          <w:snapToGrid/>
          <w:sz w:val="22"/>
          <w:szCs w:val="22"/>
        </w:rPr>
        <w:tab/>
        <w:t xml:space="preserve"> 20.37</w:t>
      </w:r>
      <w:r w:rsidRPr="0071397B">
        <w:rPr>
          <w:rFonts w:asciiTheme="minorHAnsi" w:eastAsiaTheme="minorHAnsi" w:hAnsiTheme="minorHAnsi" w:cstheme="minorBidi"/>
          <w:snapToGrid/>
          <w:sz w:val="22"/>
          <w:szCs w:val="22"/>
        </w:rPr>
        <w:tab/>
        <w:t xml:space="preserve"> 20.77</w:t>
      </w:r>
      <w:r w:rsidRPr="0071397B">
        <w:rPr>
          <w:rFonts w:asciiTheme="minorHAnsi" w:eastAsiaTheme="minorHAnsi" w:hAnsiTheme="minorHAnsi" w:cstheme="minorBidi"/>
          <w:snapToGrid/>
          <w:sz w:val="22"/>
          <w:szCs w:val="22"/>
        </w:rPr>
        <w:tab/>
        <w:t xml:space="preserve"> 21.17</w:t>
      </w:r>
      <w:r w:rsidRPr="0071397B">
        <w:rPr>
          <w:rFonts w:asciiTheme="minorHAnsi" w:eastAsiaTheme="minorHAnsi" w:hAnsiTheme="minorHAnsi" w:cstheme="minorBidi"/>
          <w:snapToGrid/>
          <w:sz w:val="22"/>
          <w:szCs w:val="22"/>
        </w:rPr>
        <w:tab/>
        <w:t xml:space="preserve"> 21.59</w:t>
      </w:r>
      <w:r w:rsidRPr="0071397B">
        <w:rPr>
          <w:rFonts w:asciiTheme="minorHAnsi" w:eastAsiaTheme="minorHAnsi" w:hAnsiTheme="minorHAnsi" w:cstheme="minorBidi"/>
          <w:snapToGrid/>
          <w:sz w:val="22"/>
          <w:szCs w:val="22"/>
        </w:rPr>
        <w:tab/>
        <w:t xml:space="preserve"> 22.00</w:t>
      </w:r>
      <w:r w:rsidRPr="0071397B">
        <w:rPr>
          <w:rFonts w:asciiTheme="minorHAnsi" w:eastAsiaTheme="minorHAnsi" w:hAnsiTheme="minorHAnsi" w:cstheme="minorBidi"/>
          <w:snapToGrid/>
          <w:sz w:val="22"/>
          <w:szCs w:val="22"/>
        </w:rPr>
        <w:tab/>
        <w:t xml:space="preserve">  3.990</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2.90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 xml:space="preserve"> 22.43</w:t>
      </w:r>
      <w:r w:rsidRPr="0071397B">
        <w:rPr>
          <w:rFonts w:asciiTheme="minorHAnsi" w:eastAsiaTheme="minorHAnsi" w:hAnsiTheme="minorHAnsi" w:cstheme="minorBidi"/>
          <w:snapToGrid/>
          <w:sz w:val="22"/>
          <w:szCs w:val="22"/>
        </w:rPr>
        <w:tab/>
        <w:t xml:space="preserve"> 22.86</w:t>
      </w:r>
      <w:r w:rsidRPr="0071397B">
        <w:rPr>
          <w:rFonts w:asciiTheme="minorHAnsi" w:eastAsiaTheme="minorHAnsi" w:hAnsiTheme="minorHAnsi" w:cstheme="minorBidi"/>
          <w:snapToGrid/>
          <w:sz w:val="22"/>
          <w:szCs w:val="22"/>
        </w:rPr>
        <w:tab/>
        <w:t xml:space="preserve"> 23.29</w:t>
      </w:r>
      <w:r w:rsidRPr="0071397B">
        <w:rPr>
          <w:rFonts w:asciiTheme="minorHAnsi" w:eastAsiaTheme="minorHAnsi" w:hAnsiTheme="minorHAnsi" w:cstheme="minorBidi"/>
          <w:snapToGrid/>
          <w:sz w:val="22"/>
          <w:szCs w:val="22"/>
        </w:rPr>
        <w:tab/>
        <w:t xml:space="preserve"> 23.74</w:t>
      </w:r>
      <w:r w:rsidRPr="0071397B">
        <w:rPr>
          <w:rFonts w:asciiTheme="minorHAnsi" w:eastAsiaTheme="minorHAnsi" w:hAnsiTheme="minorHAnsi" w:cstheme="minorBidi"/>
          <w:snapToGrid/>
          <w:sz w:val="22"/>
          <w:szCs w:val="22"/>
        </w:rPr>
        <w:tab/>
        <w:t xml:space="preserve"> 24.18</w:t>
      </w:r>
      <w:r w:rsidRPr="0071397B">
        <w:rPr>
          <w:rFonts w:asciiTheme="minorHAnsi" w:eastAsiaTheme="minorHAnsi" w:hAnsiTheme="minorHAnsi" w:cstheme="minorBidi"/>
          <w:snapToGrid/>
          <w:sz w:val="22"/>
          <w:szCs w:val="22"/>
        </w:rPr>
        <w:tab/>
        <w:t xml:space="preserve"> 24.64</w:t>
      </w:r>
      <w:r w:rsidRPr="0071397B">
        <w:rPr>
          <w:rFonts w:asciiTheme="minorHAnsi" w:eastAsiaTheme="minorHAnsi" w:hAnsiTheme="minorHAnsi" w:cstheme="minorBidi"/>
          <w:snapToGrid/>
          <w:sz w:val="22"/>
          <w:szCs w:val="22"/>
        </w:rPr>
        <w:tab/>
        <w:t xml:space="preserve"> 25.10</w:t>
      </w:r>
      <w:r w:rsidRPr="0071397B">
        <w:rPr>
          <w:rFonts w:asciiTheme="minorHAnsi" w:eastAsiaTheme="minorHAnsi" w:hAnsiTheme="minorHAnsi" w:cstheme="minorBidi"/>
          <w:snapToGrid/>
          <w:sz w:val="22"/>
          <w:szCs w:val="22"/>
        </w:rPr>
        <w:tab/>
        <w:t xml:space="preserve"> 25.56</w:t>
      </w:r>
      <w:r w:rsidRPr="0071397B">
        <w:rPr>
          <w:rFonts w:asciiTheme="minorHAnsi" w:eastAsiaTheme="minorHAnsi" w:hAnsiTheme="minorHAnsi" w:cstheme="minorBidi"/>
          <w:snapToGrid/>
          <w:sz w:val="22"/>
          <w:szCs w:val="22"/>
        </w:rPr>
        <w:tab/>
        <w:t xml:space="preserve"> 26.04</w:t>
      </w:r>
      <w:r w:rsidRPr="0071397B">
        <w:rPr>
          <w:rFonts w:asciiTheme="minorHAnsi" w:eastAsiaTheme="minorHAnsi" w:hAnsiTheme="minorHAnsi" w:cstheme="minorBidi"/>
          <w:snapToGrid/>
          <w:sz w:val="22"/>
          <w:szCs w:val="22"/>
        </w:rPr>
        <w:tab/>
        <w:t xml:space="preserve"> 26.51</w:t>
      </w:r>
      <w:r w:rsidRPr="0071397B">
        <w:rPr>
          <w:rFonts w:asciiTheme="minorHAnsi" w:eastAsiaTheme="minorHAnsi" w:hAnsiTheme="minorHAnsi" w:cstheme="minorBidi"/>
          <w:snapToGrid/>
          <w:sz w:val="22"/>
          <w:szCs w:val="22"/>
        </w:rPr>
        <w:tab/>
        <w:t xml:space="preserve">  4.570</w:t>
      </w:r>
    </w:p>
    <w:p w:rsidR="00AB65B1" w:rsidRPr="0071397B" w:rsidRDefault="00AB65B1" w:rsidP="00AB65B1">
      <w:pPr>
        <w:widowControl/>
        <w:spacing w:after="0"/>
        <w:rPr>
          <w:rFonts w:asciiTheme="minorHAnsi" w:eastAsiaTheme="minorHAnsi" w:hAnsiTheme="minorHAnsi" w:cstheme="minorBidi"/>
          <w:snapToGrid/>
          <w:sz w:val="22"/>
          <w:szCs w:val="22"/>
        </w:rPr>
      </w:pP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3.00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 xml:space="preserve"> 27.00*</w:t>
      </w:r>
      <w:r w:rsidRPr="0071397B">
        <w:rPr>
          <w:rFonts w:asciiTheme="minorHAnsi" w:eastAsiaTheme="minorHAnsi" w:hAnsiTheme="minorHAnsi" w:cstheme="minorBidi"/>
          <w:snapToGrid/>
          <w:sz w:val="22"/>
          <w:szCs w:val="22"/>
        </w:rPr>
        <w:tab/>
        <w:t xml:space="preserve"> 27.56</w:t>
      </w:r>
      <w:r w:rsidRPr="0071397B">
        <w:rPr>
          <w:rFonts w:asciiTheme="minorHAnsi" w:eastAsiaTheme="minorHAnsi" w:hAnsiTheme="minorHAnsi" w:cstheme="minorBidi"/>
          <w:snapToGrid/>
          <w:sz w:val="22"/>
          <w:szCs w:val="22"/>
        </w:rPr>
        <w:tab/>
        <w:t xml:space="preserve"> 28.13</w:t>
      </w:r>
      <w:r w:rsidRPr="0071397B">
        <w:rPr>
          <w:rFonts w:asciiTheme="minorHAnsi" w:eastAsiaTheme="minorHAnsi" w:hAnsiTheme="minorHAnsi" w:cstheme="minorBidi"/>
          <w:snapToGrid/>
          <w:sz w:val="22"/>
          <w:szCs w:val="22"/>
        </w:rPr>
        <w:tab/>
        <w:t xml:space="preserve"> 28.71</w:t>
      </w:r>
      <w:r w:rsidRPr="0071397B">
        <w:rPr>
          <w:rFonts w:asciiTheme="minorHAnsi" w:eastAsiaTheme="minorHAnsi" w:hAnsiTheme="minorHAnsi" w:cstheme="minorBidi"/>
          <w:snapToGrid/>
          <w:sz w:val="22"/>
          <w:szCs w:val="22"/>
        </w:rPr>
        <w:tab/>
        <w:t xml:space="preserve"> 29.29</w:t>
      </w:r>
      <w:r w:rsidRPr="0071397B">
        <w:rPr>
          <w:rFonts w:asciiTheme="minorHAnsi" w:eastAsiaTheme="minorHAnsi" w:hAnsiTheme="minorHAnsi" w:cstheme="minorBidi"/>
          <w:snapToGrid/>
          <w:sz w:val="22"/>
          <w:szCs w:val="22"/>
        </w:rPr>
        <w:tab/>
        <w:t xml:space="preserve"> 29.89</w:t>
      </w:r>
      <w:r w:rsidRPr="0071397B">
        <w:rPr>
          <w:rFonts w:asciiTheme="minorHAnsi" w:eastAsiaTheme="minorHAnsi" w:hAnsiTheme="minorHAnsi" w:cstheme="minorBidi"/>
          <w:snapToGrid/>
          <w:sz w:val="22"/>
          <w:szCs w:val="22"/>
        </w:rPr>
        <w:tab/>
        <w:t xml:space="preserve"> 30.49</w:t>
      </w:r>
      <w:r w:rsidRPr="0071397B">
        <w:rPr>
          <w:rFonts w:asciiTheme="minorHAnsi" w:eastAsiaTheme="minorHAnsi" w:hAnsiTheme="minorHAnsi" w:cstheme="minorBidi"/>
          <w:snapToGrid/>
          <w:sz w:val="22"/>
          <w:szCs w:val="22"/>
        </w:rPr>
        <w:tab/>
        <w:t xml:space="preserve"> 31.11</w:t>
      </w:r>
      <w:r w:rsidRPr="0071397B">
        <w:rPr>
          <w:rFonts w:asciiTheme="minorHAnsi" w:eastAsiaTheme="minorHAnsi" w:hAnsiTheme="minorHAnsi" w:cstheme="minorBidi"/>
          <w:snapToGrid/>
          <w:sz w:val="22"/>
          <w:szCs w:val="22"/>
        </w:rPr>
        <w:tab/>
        <w:t xml:space="preserve"> 31.73</w:t>
      </w:r>
      <w:r w:rsidRPr="0071397B">
        <w:rPr>
          <w:rFonts w:asciiTheme="minorHAnsi" w:eastAsiaTheme="minorHAnsi" w:hAnsiTheme="minorHAnsi" w:cstheme="minorBidi"/>
          <w:snapToGrid/>
          <w:sz w:val="22"/>
          <w:szCs w:val="22"/>
        </w:rPr>
        <w:tab/>
        <w:t xml:space="preserve"> 32.36</w:t>
      </w:r>
      <w:r w:rsidRPr="0071397B">
        <w:rPr>
          <w:rFonts w:asciiTheme="minorHAnsi" w:eastAsiaTheme="minorHAnsi" w:hAnsiTheme="minorHAnsi" w:cstheme="minorBidi"/>
          <w:snapToGrid/>
          <w:sz w:val="22"/>
          <w:szCs w:val="22"/>
        </w:rPr>
        <w:tab/>
        <w:t xml:space="preserve">  6.010</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3.10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 xml:space="preserve"> 33.01</w:t>
      </w:r>
      <w:r w:rsidRPr="0071397B">
        <w:rPr>
          <w:rFonts w:asciiTheme="minorHAnsi" w:eastAsiaTheme="minorHAnsi" w:hAnsiTheme="minorHAnsi" w:cstheme="minorBidi"/>
          <w:snapToGrid/>
          <w:sz w:val="22"/>
          <w:szCs w:val="22"/>
        </w:rPr>
        <w:tab/>
        <w:t xml:space="preserve"> 33.66</w:t>
      </w:r>
      <w:r w:rsidRPr="0071397B">
        <w:rPr>
          <w:rFonts w:asciiTheme="minorHAnsi" w:eastAsiaTheme="minorHAnsi" w:hAnsiTheme="minorHAnsi" w:cstheme="minorBidi"/>
          <w:snapToGrid/>
          <w:sz w:val="22"/>
          <w:szCs w:val="22"/>
        </w:rPr>
        <w:tab/>
        <w:t xml:space="preserve"> 34.32</w:t>
      </w:r>
      <w:r w:rsidRPr="0071397B">
        <w:rPr>
          <w:rFonts w:asciiTheme="minorHAnsi" w:eastAsiaTheme="minorHAnsi" w:hAnsiTheme="minorHAnsi" w:cstheme="minorBidi"/>
          <w:snapToGrid/>
          <w:sz w:val="22"/>
          <w:szCs w:val="22"/>
        </w:rPr>
        <w:tab/>
        <w:t xml:space="preserve"> 34.99</w:t>
      </w:r>
      <w:r w:rsidRPr="0071397B">
        <w:rPr>
          <w:rFonts w:asciiTheme="minorHAnsi" w:eastAsiaTheme="minorHAnsi" w:hAnsiTheme="minorHAnsi" w:cstheme="minorBidi"/>
          <w:snapToGrid/>
          <w:sz w:val="22"/>
          <w:szCs w:val="22"/>
        </w:rPr>
        <w:tab/>
        <w:t xml:space="preserve"> 35.67</w:t>
      </w:r>
      <w:r w:rsidRPr="0071397B">
        <w:rPr>
          <w:rFonts w:asciiTheme="minorHAnsi" w:eastAsiaTheme="minorHAnsi" w:hAnsiTheme="minorHAnsi" w:cstheme="minorBidi"/>
          <w:snapToGrid/>
          <w:sz w:val="22"/>
          <w:szCs w:val="22"/>
        </w:rPr>
        <w:tab/>
        <w:t xml:space="preserve"> 36.36</w:t>
      </w:r>
      <w:r w:rsidRPr="0071397B">
        <w:rPr>
          <w:rFonts w:asciiTheme="minorHAnsi" w:eastAsiaTheme="minorHAnsi" w:hAnsiTheme="minorHAnsi" w:cstheme="minorBidi"/>
          <w:snapToGrid/>
          <w:sz w:val="22"/>
          <w:szCs w:val="22"/>
        </w:rPr>
        <w:tab/>
        <w:t xml:space="preserve"> 37.06</w:t>
      </w:r>
      <w:r w:rsidRPr="0071397B">
        <w:rPr>
          <w:rFonts w:asciiTheme="minorHAnsi" w:eastAsiaTheme="minorHAnsi" w:hAnsiTheme="minorHAnsi" w:cstheme="minorBidi"/>
          <w:snapToGrid/>
          <w:sz w:val="22"/>
          <w:szCs w:val="22"/>
        </w:rPr>
        <w:tab/>
        <w:t xml:space="preserve"> 37.78</w:t>
      </w:r>
      <w:r w:rsidRPr="0071397B">
        <w:rPr>
          <w:rFonts w:asciiTheme="minorHAnsi" w:eastAsiaTheme="minorHAnsi" w:hAnsiTheme="minorHAnsi" w:cstheme="minorBidi"/>
          <w:snapToGrid/>
          <w:sz w:val="22"/>
          <w:szCs w:val="22"/>
        </w:rPr>
        <w:tab/>
        <w:t xml:space="preserve"> 38.50</w:t>
      </w:r>
      <w:r w:rsidRPr="0071397B">
        <w:rPr>
          <w:rFonts w:asciiTheme="minorHAnsi" w:eastAsiaTheme="minorHAnsi" w:hAnsiTheme="minorHAnsi" w:cstheme="minorBidi"/>
          <w:snapToGrid/>
          <w:sz w:val="22"/>
          <w:szCs w:val="22"/>
        </w:rPr>
        <w:tab/>
        <w:t xml:space="preserve"> 39.23</w:t>
      </w:r>
      <w:r w:rsidRPr="0071397B">
        <w:rPr>
          <w:rFonts w:asciiTheme="minorHAnsi" w:eastAsiaTheme="minorHAnsi" w:hAnsiTheme="minorHAnsi" w:cstheme="minorBidi"/>
          <w:snapToGrid/>
          <w:sz w:val="22"/>
          <w:szCs w:val="22"/>
        </w:rPr>
        <w:tab/>
        <w:t xml:space="preserve">  6.960</w:t>
      </w:r>
    </w:p>
    <w:p w:rsidR="00AB65B1" w:rsidRPr="0071397B" w:rsidRDefault="00AB65B1" w:rsidP="00AB65B1">
      <w:pPr>
        <w:widowControl/>
        <w:spacing w:after="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ab/>
        <w:t>3.20</w:t>
      </w:r>
      <w:r w:rsidRPr="0071397B">
        <w:rPr>
          <w:rFonts w:asciiTheme="minorHAnsi" w:eastAsiaTheme="minorHAnsi" w:hAnsiTheme="minorHAnsi" w:cstheme="minorBidi"/>
          <w:snapToGrid/>
          <w:sz w:val="22"/>
          <w:szCs w:val="22"/>
        </w:rPr>
        <w:tab/>
      </w:r>
      <w:r w:rsidRPr="0071397B">
        <w:rPr>
          <w:rFonts w:asciiTheme="minorHAnsi" w:eastAsiaTheme="minorHAnsi" w:hAnsiTheme="minorHAnsi" w:cstheme="minorBidi"/>
          <w:snapToGrid/>
          <w:sz w:val="22"/>
          <w:szCs w:val="22"/>
        </w:rPr>
        <w:tab/>
        <w:t xml:space="preserve"> 39.97</w:t>
      </w:r>
      <w:r w:rsidRPr="0071397B">
        <w:rPr>
          <w:rFonts w:asciiTheme="minorHAnsi" w:eastAsiaTheme="minorHAnsi" w:hAnsiTheme="minorHAnsi" w:cstheme="minorBidi"/>
          <w:snapToGrid/>
          <w:sz w:val="22"/>
          <w:szCs w:val="22"/>
        </w:rPr>
        <w:tab/>
        <w:t xml:space="preserve"> 40.73</w:t>
      </w:r>
      <w:r w:rsidRPr="0071397B">
        <w:rPr>
          <w:rFonts w:asciiTheme="minorHAnsi" w:eastAsiaTheme="minorHAnsi" w:hAnsiTheme="minorHAnsi" w:cstheme="minorBidi"/>
          <w:snapToGrid/>
          <w:sz w:val="22"/>
          <w:szCs w:val="22"/>
        </w:rPr>
        <w:tab/>
        <w:t xml:space="preserve"> 41.49</w:t>
      </w:r>
      <w:r w:rsidRPr="0071397B">
        <w:rPr>
          <w:rFonts w:asciiTheme="minorHAnsi" w:eastAsiaTheme="minorHAnsi" w:hAnsiTheme="minorHAnsi" w:cstheme="minorBidi"/>
          <w:snapToGrid/>
          <w:sz w:val="22"/>
          <w:szCs w:val="22"/>
        </w:rPr>
        <w:tab/>
        <w:t xml:space="preserve"> 42.27</w:t>
      </w:r>
      <w:r w:rsidRPr="0071397B">
        <w:rPr>
          <w:rFonts w:asciiTheme="minorHAnsi" w:eastAsiaTheme="minorHAnsi" w:hAnsiTheme="minorHAnsi" w:cstheme="minorBidi"/>
          <w:snapToGrid/>
          <w:sz w:val="22"/>
          <w:szCs w:val="22"/>
        </w:rPr>
        <w:tab/>
        <w:t xml:space="preserve"> 43.05</w:t>
      </w:r>
      <w:r w:rsidRPr="0071397B">
        <w:rPr>
          <w:rFonts w:asciiTheme="minorHAnsi" w:eastAsiaTheme="minorHAnsi" w:hAnsiTheme="minorHAnsi" w:cstheme="minorBidi"/>
          <w:snapToGrid/>
          <w:sz w:val="22"/>
          <w:szCs w:val="22"/>
        </w:rPr>
        <w:tab/>
        <w:t xml:space="preserve"> 43.85</w:t>
      </w:r>
      <w:r w:rsidRPr="0071397B">
        <w:rPr>
          <w:rFonts w:asciiTheme="minorHAnsi" w:eastAsiaTheme="minorHAnsi" w:hAnsiTheme="minorHAnsi" w:cstheme="minorBidi"/>
          <w:snapToGrid/>
          <w:sz w:val="22"/>
          <w:szCs w:val="22"/>
        </w:rPr>
        <w:tab/>
        <w:t xml:space="preserve"> 44.66</w:t>
      </w:r>
      <w:r w:rsidRPr="0071397B">
        <w:rPr>
          <w:rFonts w:asciiTheme="minorHAnsi" w:eastAsiaTheme="minorHAnsi" w:hAnsiTheme="minorHAnsi" w:cstheme="minorBidi"/>
          <w:snapToGrid/>
          <w:sz w:val="22"/>
          <w:szCs w:val="22"/>
        </w:rPr>
        <w:tab/>
        <w:t xml:space="preserve"> 45.47</w:t>
      </w:r>
      <w:r w:rsidRPr="0071397B">
        <w:rPr>
          <w:rFonts w:asciiTheme="minorHAnsi" w:eastAsiaTheme="minorHAnsi" w:hAnsiTheme="minorHAnsi" w:cstheme="minorBidi"/>
          <w:snapToGrid/>
          <w:sz w:val="22"/>
          <w:szCs w:val="22"/>
        </w:rPr>
        <w:tab/>
        <w:t xml:space="preserve"> 46.30</w:t>
      </w:r>
      <w:r w:rsidRPr="0071397B">
        <w:rPr>
          <w:rFonts w:asciiTheme="minorHAnsi" w:eastAsiaTheme="minorHAnsi" w:hAnsiTheme="minorHAnsi" w:cstheme="minorBidi"/>
          <w:snapToGrid/>
          <w:sz w:val="22"/>
          <w:szCs w:val="22"/>
        </w:rPr>
        <w:tab/>
        <w:t xml:space="preserve"> 47.15</w:t>
      </w:r>
    </w:p>
    <w:p w:rsidR="00AB65B1" w:rsidRPr="0071397B" w:rsidRDefault="00AB65B1" w:rsidP="00AB65B1">
      <w:pPr>
        <w:widowControl/>
        <w:spacing w:after="0"/>
        <w:ind w:left="1440" w:firstLine="720"/>
        <w:rPr>
          <w:rFonts w:asciiTheme="minorHAnsi" w:eastAsiaTheme="minorHAnsi" w:hAnsiTheme="minorHAnsi" w:cstheme="minorBidi"/>
          <w:snapToGrid/>
          <w:sz w:val="22"/>
          <w:szCs w:val="22"/>
        </w:rPr>
      </w:pPr>
      <w:r w:rsidRPr="0071397B">
        <w:rPr>
          <w:rFonts w:asciiTheme="minorHAnsi" w:eastAsiaTheme="minorHAnsi" w:hAnsiTheme="minorHAnsi" w:cstheme="minorBidi"/>
          <w:snapToGrid/>
          <w:sz w:val="22"/>
          <w:szCs w:val="22"/>
        </w:rPr>
        <w:t>"*" indicates a rating descriptor point</w:t>
      </w:r>
    </w:p>
    <w:p w:rsidR="00FF47CC" w:rsidRDefault="00FF47CC" w:rsidP="006E7B97">
      <w:pPr>
        <w:spacing w:after="0"/>
      </w:pPr>
    </w:p>
    <w:p w:rsidR="00FF47CC" w:rsidRDefault="00FF47CC" w:rsidP="006E7B97">
      <w:pPr>
        <w:spacing w:after="0"/>
      </w:pPr>
    </w:p>
    <w:p w:rsidR="00FF47CC" w:rsidRDefault="00FF47CC" w:rsidP="006E7B97">
      <w:pPr>
        <w:spacing w:after="0"/>
      </w:pPr>
    </w:p>
    <w:p w:rsidR="00FF47CC" w:rsidRDefault="00FF47CC" w:rsidP="006E7B97">
      <w:pPr>
        <w:spacing w:after="0"/>
      </w:pPr>
    </w:p>
    <w:p w:rsidR="004D2102" w:rsidRDefault="00F64506" w:rsidP="006E7B97">
      <w:pPr>
        <w:spacing w:after="0"/>
      </w:pPr>
      <w:r>
        <w:rPr>
          <w:noProof/>
        </w:rPr>
        <w:drawing>
          <wp:inline distT="0" distB="0" distL="0" distR="0" wp14:anchorId="0AD19D21" wp14:editId="2685B968">
            <wp:extent cx="9043988" cy="6029325"/>
            <wp:effectExtent l="0" t="0" r="508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039937" cy="6026624"/>
                    </a:xfrm>
                    <a:prstGeom prst="rect">
                      <a:avLst/>
                    </a:prstGeom>
                    <a:noFill/>
                    <a:ln>
                      <a:noFill/>
                    </a:ln>
                  </pic:spPr>
                </pic:pic>
              </a:graphicData>
            </a:graphic>
          </wp:inline>
        </w:drawing>
      </w:r>
      <w:r w:rsidR="004D2102">
        <w:lastRenderedPageBreak/>
        <w:br w:type="page"/>
      </w:r>
    </w:p>
    <w:p w:rsidR="00AB65B1" w:rsidRPr="00F20897" w:rsidRDefault="00AB65B1" w:rsidP="00AB65B1">
      <w:pPr>
        <w:spacing w:after="0"/>
        <w:rPr>
          <w:rFonts w:asciiTheme="minorHAnsi" w:eastAsiaTheme="minorHAnsi" w:hAnsiTheme="minorHAnsi" w:cstheme="minorBidi"/>
          <w:snapToGrid/>
          <w:sz w:val="22"/>
          <w:szCs w:val="22"/>
        </w:rPr>
      </w:pPr>
      <w:r>
        <w:lastRenderedPageBreak/>
        <w:tab/>
      </w:r>
      <w:r>
        <w:tab/>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 xml:space="preserve">STATION NUMBER F3         LOST SEAL STREAM AT F3, LAKE FRYXELL, ANTARCTICA   SOURCE AGENCY:      </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Rating for Discharge (ft^3/s)</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RATING ID: 5.0  TYPE:  Unknown   EXPANSION:   STATUS: Approved</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Created by admin on  09/20/2012 @ 15:36:57 UTC,          Updated by scrisp on 10/21/2013 @ 18:45:39 UTC</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Remarks: Extension of rating #4</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 xml:space="preserve">Offset1:  </w:t>
      </w:r>
      <w:r w:rsidRPr="00F20897">
        <w:rPr>
          <w:rFonts w:asciiTheme="minorHAnsi" w:eastAsiaTheme="minorHAnsi" w:hAnsiTheme="minorHAnsi" w:cstheme="minorBidi"/>
          <w:snapToGrid/>
          <w:sz w:val="22"/>
          <w:szCs w:val="22"/>
        </w:rPr>
        <w:tab/>
        <w:t>1.00</w:t>
      </w:r>
      <w:r w:rsidRPr="00F20897">
        <w:rPr>
          <w:rFonts w:asciiTheme="minorHAnsi" w:eastAsiaTheme="minorHAnsi" w:hAnsiTheme="minorHAnsi" w:cstheme="minorBidi"/>
          <w:snapToGrid/>
          <w:sz w:val="22"/>
          <w:szCs w:val="22"/>
        </w:rPr>
        <w:tab/>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 xml:space="preserve">Stage (ft)                           </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 xml:space="preserve"> Discharge (ft^3/s)                   </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DIFF IN Q PER</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 xml:space="preserve">   .00</w:t>
      </w:r>
      <w:r w:rsidRPr="00F20897">
        <w:rPr>
          <w:rFonts w:asciiTheme="minorHAnsi" w:eastAsiaTheme="minorHAnsi" w:hAnsiTheme="minorHAnsi" w:cstheme="minorBidi"/>
          <w:snapToGrid/>
          <w:sz w:val="22"/>
          <w:szCs w:val="22"/>
        </w:rPr>
        <w:tab/>
        <w:t xml:space="preserve">   .01</w:t>
      </w:r>
      <w:r w:rsidRPr="00F20897">
        <w:rPr>
          <w:rFonts w:asciiTheme="minorHAnsi" w:eastAsiaTheme="minorHAnsi" w:hAnsiTheme="minorHAnsi" w:cstheme="minorBidi"/>
          <w:snapToGrid/>
          <w:sz w:val="22"/>
          <w:szCs w:val="22"/>
        </w:rPr>
        <w:tab/>
        <w:t xml:space="preserve">   .02</w:t>
      </w:r>
      <w:r w:rsidRPr="00F20897">
        <w:rPr>
          <w:rFonts w:asciiTheme="minorHAnsi" w:eastAsiaTheme="minorHAnsi" w:hAnsiTheme="minorHAnsi" w:cstheme="minorBidi"/>
          <w:snapToGrid/>
          <w:sz w:val="22"/>
          <w:szCs w:val="22"/>
        </w:rPr>
        <w:tab/>
        <w:t xml:space="preserve">   .03</w:t>
      </w:r>
      <w:r w:rsidRPr="00F20897">
        <w:rPr>
          <w:rFonts w:asciiTheme="minorHAnsi" w:eastAsiaTheme="minorHAnsi" w:hAnsiTheme="minorHAnsi" w:cstheme="minorBidi"/>
          <w:snapToGrid/>
          <w:sz w:val="22"/>
          <w:szCs w:val="22"/>
        </w:rPr>
        <w:tab/>
        <w:t xml:space="preserve">   .04</w:t>
      </w:r>
      <w:r w:rsidRPr="00F20897">
        <w:rPr>
          <w:rFonts w:asciiTheme="minorHAnsi" w:eastAsiaTheme="minorHAnsi" w:hAnsiTheme="minorHAnsi" w:cstheme="minorBidi"/>
          <w:snapToGrid/>
          <w:sz w:val="22"/>
          <w:szCs w:val="22"/>
        </w:rPr>
        <w:tab/>
        <w:t xml:space="preserve">   .05</w:t>
      </w:r>
      <w:r w:rsidRPr="00F20897">
        <w:rPr>
          <w:rFonts w:asciiTheme="minorHAnsi" w:eastAsiaTheme="minorHAnsi" w:hAnsiTheme="minorHAnsi" w:cstheme="minorBidi"/>
          <w:snapToGrid/>
          <w:sz w:val="22"/>
          <w:szCs w:val="22"/>
        </w:rPr>
        <w:tab/>
        <w:t xml:space="preserve">   .06</w:t>
      </w:r>
      <w:r w:rsidRPr="00F20897">
        <w:rPr>
          <w:rFonts w:asciiTheme="minorHAnsi" w:eastAsiaTheme="minorHAnsi" w:hAnsiTheme="minorHAnsi" w:cstheme="minorBidi"/>
          <w:snapToGrid/>
          <w:sz w:val="22"/>
          <w:szCs w:val="22"/>
        </w:rPr>
        <w:tab/>
        <w:t xml:space="preserve">   .07</w:t>
      </w:r>
      <w:r w:rsidRPr="00F20897">
        <w:rPr>
          <w:rFonts w:asciiTheme="minorHAnsi" w:eastAsiaTheme="minorHAnsi" w:hAnsiTheme="minorHAnsi" w:cstheme="minorBidi"/>
          <w:snapToGrid/>
          <w:sz w:val="22"/>
          <w:szCs w:val="22"/>
        </w:rPr>
        <w:tab/>
        <w:t xml:space="preserve">   .08</w:t>
      </w:r>
      <w:r w:rsidRPr="00F20897">
        <w:rPr>
          <w:rFonts w:asciiTheme="minorHAnsi" w:eastAsiaTheme="minorHAnsi" w:hAnsiTheme="minorHAnsi" w:cstheme="minorBidi"/>
          <w:snapToGrid/>
          <w:sz w:val="22"/>
          <w:szCs w:val="22"/>
        </w:rPr>
        <w:tab/>
        <w:t xml:space="preserve">   .09</w:t>
      </w:r>
      <w:r w:rsidRPr="00F20897">
        <w:rPr>
          <w:rFonts w:asciiTheme="minorHAnsi" w:eastAsiaTheme="minorHAnsi" w:hAnsiTheme="minorHAnsi" w:cstheme="minorBidi"/>
          <w:snapToGrid/>
          <w:sz w:val="22"/>
          <w:szCs w:val="22"/>
        </w:rPr>
        <w:tab/>
        <w:t xml:space="preserve">  .1 UNITS</w:t>
      </w:r>
    </w:p>
    <w:p w:rsidR="00AB65B1" w:rsidRPr="00F20897" w:rsidRDefault="00AB65B1" w:rsidP="00AB65B1">
      <w:pPr>
        <w:widowControl/>
        <w:spacing w:after="0"/>
        <w:rPr>
          <w:rFonts w:asciiTheme="minorHAnsi" w:eastAsiaTheme="minorHAnsi" w:hAnsiTheme="minorHAnsi" w:cstheme="minorBidi"/>
          <w:snapToGrid/>
          <w:sz w:val="22"/>
          <w:szCs w:val="22"/>
        </w:rPr>
      </w:pP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1.00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0.0000*</w:t>
      </w:r>
      <w:r w:rsidRPr="00F20897">
        <w:rPr>
          <w:rFonts w:asciiTheme="minorHAnsi" w:eastAsiaTheme="minorHAnsi" w:hAnsiTheme="minorHAnsi" w:cstheme="minorBidi"/>
          <w:snapToGrid/>
          <w:sz w:val="22"/>
          <w:szCs w:val="22"/>
        </w:rPr>
        <w:tab/>
        <w:t>0.0040</w:t>
      </w:r>
      <w:r w:rsidRPr="00F20897">
        <w:rPr>
          <w:rFonts w:asciiTheme="minorHAnsi" w:eastAsiaTheme="minorHAnsi" w:hAnsiTheme="minorHAnsi" w:cstheme="minorBidi"/>
          <w:snapToGrid/>
          <w:sz w:val="22"/>
          <w:szCs w:val="22"/>
        </w:rPr>
        <w:tab/>
        <w:t>0.0080</w:t>
      </w:r>
      <w:r w:rsidRPr="00F20897">
        <w:rPr>
          <w:rFonts w:asciiTheme="minorHAnsi" w:eastAsiaTheme="minorHAnsi" w:hAnsiTheme="minorHAnsi" w:cstheme="minorBidi"/>
          <w:snapToGrid/>
          <w:sz w:val="22"/>
          <w:szCs w:val="22"/>
        </w:rPr>
        <w:tab/>
        <w:t>0.0120</w:t>
      </w:r>
      <w:r w:rsidRPr="00F20897">
        <w:rPr>
          <w:rFonts w:asciiTheme="minorHAnsi" w:eastAsiaTheme="minorHAnsi" w:hAnsiTheme="minorHAnsi" w:cstheme="minorBidi"/>
          <w:snapToGrid/>
          <w:sz w:val="22"/>
          <w:szCs w:val="22"/>
        </w:rPr>
        <w:tab/>
        <w:t>0.0160</w:t>
      </w:r>
      <w:r w:rsidRPr="00F20897">
        <w:rPr>
          <w:rFonts w:asciiTheme="minorHAnsi" w:eastAsiaTheme="minorHAnsi" w:hAnsiTheme="minorHAnsi" w:cstheme="minorBidi"/>
          <w:snapToGrid/>
          <w:sz w:val="22"/>
          <w:szCs w:val="22"/>
        </w:rPr>
        <w:tab/>
        <w:t>0.0200*</w:t>
      </w:r>
      <w:r w:rsidRPr="00F20897">
        <w:rPr>
          <w:rFonts w:asciiTheme="minorHAnsi" w:eastAsiaTheme="minorHAnsi" w:hAnsiTheme="minorHAnsi" w:cstheme="minorBidi"/>
          <w:snapToGrid/>
          <w:sz w:val="22"/>
          <w:szCs w:val="22"/>
        </w:rPr>
        <w:tab/>
        <w:t>0.0267</w:t>
      </w:r>
      <w:r w:rsidRPr="00F20897">
        <w:rPr>
          <w:rFonts w:asciiTheme="minorHAnsi" w:eastAsiaTheme="minorHAnsi" w:hAnsiTheme="minorHAnsi" w:cstheme="minorBidi"/>
          <w:snapToGrid/>
          <w:sz w:val="22"/>
          <w:szCs w:val="22"/>
        </w:rPr>
        <w:tab/>
        <w:t>0.0341</w:t>
      </w:r>
      <w:r w:rsidRPr="00F20897">
        <w:rPr>
          <w:rFonts w:asciiTheme="minorHAnsi" w:eastAsiaTheme="minorHAnsi" w:hAnsiTheme="minorHAnsi" w:cstheme="minorBidi"/>
          <w:snapToGrid/>
          <w:sz w:val="22"/>
          <w:szCs w:val="22"/>
        </w:rPr>
        <w:tab/>
        <w:t>0.0421</w:t>
      </w:r>
      <w:r w:rsidRPr="00F20897">
        <w:rPr>
          <w:rFonts w:asciiTheme="minorHAnsi" w:eastAsiaTheme="minorHAnsi" w:hAnsiTheme="minorHAnsi" w:cstheme="minorBidi"/>
          <w:snapToGrid/>
          <w:sz w:val="22"/>
          <w:szCs w:val="22"/>
        </w:rPr>
        <w:tab/>
        <w:t>0.0508</w:t>
      </w:r>
      <w:r w:rsidRPr="00F20897">
        <w:rPr>
          <w:rFonts w:asciiTheme="minorHAnsi" w:eastAsiaTheme="minorHAnsi" w:hAnsiTheme="minorHAnsi" w:cstheme="minorBidi"/>
          <w:snapToGrid/>
          <w:sz w:val="22"/>
          <w:szCs w:val="22"/>
        </w:rPr>
        <w:tab/>
        <w:t xml:space="preserve">  0.060</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1.10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0.0600*</w:t>
      </w:r>
      <w:r w:rsidRPr="00F20897">
        <w:rPr>
          <w:rFonts w:asciiTheme="minorHAnsi" w:eastAsiaTheme="minorHAnsi" w:hAnsiTheme="minorHAnsi" w:cstheme="minorBidi"/>
          <w:snapToGrid/>
          <w:sz w:val="22"/>
          <w:szCs w:val="22"/>
        </w:rPr>
        <w:tab/>
        <w:t>0.0698</w:t>
      </w:r>
      <w:r w:rsidRPr="00F20897">
        <w:rPr>
          <w:rFonts w:asciiTheme="minorHAnsi" w:eastAsiaTheme="minorHAnsi" w:hAnsiTheme="minorHAnsi" w:cstheme="minorBidi"/>
          <w:snapToGrid/>
          <w:sz w:val="22"/>
          <w:szCs w:val="22"/>
        </w:rPr>
        <w:tab/>
        <w:t>0.0801</w:t>
      </w:r>
      <w:r w:rsidRPr="00F20897">
        <w:rPr>
          <w:rFonts w:asciiTheme="minorHAnsi" w:eastAsiaTheme="minorHAnsi" w:hAnsiTheme="minorHAnsi" w:cstheme="minorBidi"/>
          <w:snapToGrid/>
          <w:sz w:val="22"/>
          <w:szCs w:val="22"/>
        </w:rPr>
        <w:tab/>
        <w:t>0.0909</w:t>
      </w:r>
      <w:r w:rsidRPr="00F20897">
        <w:rPr>
          <w:rFonts w:asciiTheme="minorHAnsi" w:eastAsiaTheme="minorHAnsi" w:hAnsiTheme="minorHAnsi" w:cstheme="minorBidi"/>
          <w:snapToGrid/>
          <w:sz w:val="22"/>
          <w:szCs w:val="22"/>
        </w:rPr>
        <w:tab/>
        <w:t>0.1140</w:t>
      </w:r>
      <w:r w:rsidRPr="00F20897">
        <w:rPr>
          <w:rFonts w:asciiTheme="minorHAnsi" w:eastAsiaTheme="minorHAnsi" w:hAnsiTheme="minorHAnsi" w:cstheme="minorBidi"/>
          <w:snapToGrid/>
          <w:sz w:val="22"/>
          <w:szCs w:val="22"/>
        </w:rPr>
        <w:tab/>
        <w:t>0.1263</w:t>
      </w:r>
      <w:r w:rsidRPr="00F20897">
        <w:rPr>
          <w:rFonts w:asciiTheme="minorHAnsi" w:eastAsiaTheme="minorHAnsi" w:hAnsiTheme="minorHAnsi" w:cstheme="minorBidi"/>
          <w:snapToGrid/>
          <w:sz w:val="22"/>
          <w:szCs w:val="22"/>
        </w:rPr>
        <w:tab/>
        <w:t>0.1390</w:t>
      </w:r>
      <w:r w:rsidRPr="00F20897">
        <w:rPr>
          <w:rFonts w:asciiTheme="minorHAnsi" w:eastAsiaTheme="minorHAnsi" w:hAnsiTheme="minorHAnsi" w:cstheme="minorBidi"/>
          <w:snapToGrid/>
          <w:sz w:val="22"/>
          <w:szCs w:val="22"/>
        </w:rPr>
        <w:tab/>
        <w:t>0.1522</w:t>
      </w:r>
      <w:r w:rsidRPr="00F20897">
        <w:rPr>
          <w:rFonts w:asciiTheme="minorHAnsi" w:eastAsiaTheme="minorHAnsi" w:hAnsiTheme="minorHAnsi" w:cstheme="minorBidi"/>
          <w:snapToGrid/>
          <w:sz w:val="22"/>
          <w:szCs w:val="22"/>
        </w:rPr>
        <w:tab/>
        <w:t>0.1658</w:t>
      </w:r>
      <w:r w:rsidRPr="00F20897">
        <w:rPr>
          <w:rFonts w:asciiTheme="minorHAnsi" w:eastAsiaTheme="minorHAnsi" w:hAnsiTheme="minorHAnsi" w:cstheme="minorBidi"/>
          <w:snapToGrid/>
          <w:sz w:val="22"/>
          <w:szCs w:val="22"/>
        </w:rPr>
        <w:tab/>
        <w:t>0.1798</w:t>
      </w:r>
      <w:r w:rsidRPr="00F20897">
        <w:rPr>
          <w:rFonts w:asciiTheme="minorHAnsi" w:eastAsiaTheme="minorHAnsi" w:hAnsiTheme="minorHAnsi" w:cstheme="minorBidi"/>
          <w:snapToGrid/>
          <w:sz w:val="22"/>
          <w:szCs w:val="22"/>
        </w:rPr>
        <w:tab/>
        <w:t xml:space="preserve">  0.134</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1.20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0.1943</w:t>
      </w:r>
      <w:r w:rsidRPr="00F20897">
        <w:rPr>
          <w:rFonts w:asciiTheme="minorHAnsi" w:eastAsiaTheme="minorHAnsi" w:hAnsiTheme="minorHAnsi" w:cstheme="minorBidi"/>
          <w:snapToGrid/>
          <w:sz w:val="22"/>
          <w:szCs w:val="22"/>
        </w:rPr>
        <w:tab/>
        <w:t>0.2091</w:t>
      </w:r>
      <w:r w:rsidRPr="00F20897">
        <w:rPr>
          <w:rFonts w:asciiTheme="minorHAnsi" w:eastAsiaTheme="minorHAnsi" w:hAnsiTheme="minorHAnsi" w:cstheme="minorBidi"/>
          <w:snapToGrid/>
          <w:sz w:val="22"/>
          <w:szCs w:val="22"/>
        </w:rPr>
        <w:tab/>
        <w:t>0.2244</w:t>
      </w:r>
      <w:r w:rsidRPr="00F20897">
        <w:rPr>
          <w:rFonts w:asciiTheme="minorHAnsi" w:eastAsiaTheme="minorHAnsi" w:hAnsiTheme="minorHAnsi" w:cstheme="minorBidi"/>
          <w:snapToGrid/>
          <w:sz w:val="22"/>
          <w:szCs w:val="22"/>
        </w:rPr>
        <w:tab/>
        <w:t>0.2400</w:t>
      </w:r>
      <w:r w:rsidRPr="00F20897">
        <w:rPr>
          <w:rFonts w:asciiTheme="minorHAnsi" w:eastAsiaTheme="minorHAnsi" w:hAnsiTheme="minorHAnsi" w:cstheme="minorBidi"/>
          <w:snapToGrid/>
          <w:sz w:val="22"/>
          <w:szCs w:val="22"/>
        </w:rPr>
        <w:tab/>
        <w:t>0.2562*</w:t>
      </w:r>
      <w:r w:rsidRPr="00F20897">
        <w:rPr>
          <w:rFonts w:asciiTheme="minorHAnsi" w:eastAsiaTheme="minorHAnsi" w:hAnsiTheme="minorHAnsi" w:cstheme="minorBidi"/>
          <w:snapToGrid/>
          <w:sz w:val="22"/>
          <w:szCs w:val="22"/>
        </w:rPr>
        <w:tab/>
        <w:t>0.2729</w:t>
      </w:r>
      <w:r w:rsidRPr="00F20897">
        <w:rPr>
          <w:rFonts w:asciiTheme="minorHAnsi" w:eastAsiaTheme="minorHAnsi" w:hAnsiTheme="minorHAnsi" w:cstheme="minorBidi"/>
          <w:snapToGrid/>
          <w:sz w:val="22"/>
          <w:szCs w:val="22"/>
        </w:rPr>
        <w:tab/>
        <w:t>0.2899</w:t>
      </w:r>
      <w:r w:rsidRPr="00F20897">
        <w:rPr>
          <w:rFonts w:asciiTheme="minorHAnsi" w:eastAsiaTheme="minorHAnsi" w:hAnsiTheme="minorHAnsi" w:cstheme="minorBidi"/>
          <w:snapToGrid/>
          <w:sz w:val="22"/>
          <w:szCs w:val="22"/>
        </w:rPr>
        <w:tab/>
        <w:t>0.3073</w:t>
      </w:r>
      <w:r w:rsidRPr="00F20897">
        <w:rPr>
          <w:rFonts w:asciiTheme="minorHAnsi" w:eastAsiaTheme="minorHAnsi" w:hAnsiTheme="minorHAnsi" w:cstheme="minorBidi"/>
          <w:snapToGrid/>
          <w:sz w:val="22"/>
          <w:szCs w:val="22"/>
        </w:rPr>
        <w:tab/>
        <w:t>0.3251</w:t>
      </w:r>
      <w:r w:rsidRPr="00F20897">
        <w:rPr>
          <w:rFonts w:asciiTheme="minorHAnsi" w:eastAsiaTheme="minorHAnsi" w:hAnsiTheme="minorHAnsi" w:cstheme="minorBidi"/>
          <w:snapToGrid/>
          <w:sz w:val="22"/>
          <w:szCs w:val="22"/>
        </w:rPr>
        <w:tab/>
        <w:t>0.3433</w:t>
      </w:r>
      <w:r w:rsidRPr="00F20897">
        <w:rPr>
          <w:rFonts w:asciiTheme="minorHAnsi" w:eastAsiaTheme="minorHAnsi" w:hAnsiTheme="minorHAnsi" w:cstheme="minorBidi"/>
          <w:snapToGrid/>
          <w:sz w:val="22"/>
          <w:szCs w:val="22"/>
        </w:rPr>
        <w:tab/>
        <w:t xml:space="preserve">  0.168</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1.30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0.3618</w:t>
      </w:r>
      <w:r w:rsidRPr="00F20897">
        <w:rPr>
          <w:rFonts w:asciiTheme="minorHAnsi" w:eastAsiaTheme="minorHAnsi" w:hAnsiTheme="minorHAnsi" w:cstheme="minorBidi"/>
          <w:snapToGrid/>
          <w:sz w:val="22"/>
          <w:szCs w:val="22"/>
        </w:rPr>
        <w:tab/>
        <w:t>0.3807</w:t>
      </w:r>
      <w:r w:rsidRPr="00F20897">
        <w:rPr>
          <w:rFonts w:asciiTheme="minorHAnsi" w:eastAsiaTheme="minorHAnsi" w:hAnsiTheme="minorHAnsi" w:cstheme="minorBidi"/>
          <w:snapToGrid/>
          <w:sz w:val="22"/>
          <w:szCs w:val="22"/>
        </w:rPr>
        <w:tab/>
        <w:t>0.4000</w:t>
      </w:r>
      <w:r w:rsidRPr="00F20897">
        <w:rPr>
          <w:rFonts w:asciiTheme="minorHAnsi" w:eastAsiaTheme="minorHAnsi" w:hAnsiTheme="minorHAnsi" w:cstheme="minorBidi"/>
          <w:snapToGrid/>
          <w:sz w:val="22"/>
          <w:szCs w:val="22"/>
        </w:rPr>
        <w:tab/>
        <w:t>0.4206*</w:t>
      </w:r>
      <w:r w:rsidRPr="00F20897">
        <w:rPr>
          <w:rFonts w:asciiTheme="minorHAnsi" w:eastAsiaTheme="minorHAnsi" w:hAnsiTheme="minorHAnsi" w:cstheme="minorBidi"/>
          <w:snapToGrid/>
          <w:sz w:val="22"/>
          <w:szCs w:val="22"/>
        </w:rPr>
        <w:tab/>
        <w:t>0.4417</w:t>
      </w:r>
      <w:r w:rsidRPr="00F20897">
        <w:rPr>
          <w:rFonts w:asciiTheme="minorHAnsi" w:eastAsiaTheme="minorHAnsi" w:hAnsiTheme="minorHAnsi" w:cstheme="minorBidi"/>
          <w:snapToGrid/>
          <w:sz w:val="22"/>
          <w:szCs w:val="22"/>
        </w:rPr>
        <w:tab/>
        <w:t>0.4632</w:t>
      </w:r>
      <w:r w:rsidRPr="00F20897">
        <w:rPr>
          <w:rFonts w:asciiTheme="minorHAnsi" w:eastAsiaTheme="minorHAnsi" w:hAnsiTheme="minorHAnsi" w:cstheme="minorBidi"/>
          <w:snapToGrid/>
          <w:sz w:val="22"/>
          <w:szCs w:val="22"/>
        </w:rPr>
        <w:tab/>
        <w:t>0.4850</w:t>
      </w:r>
      <w:r w:rsidRPr="00F20897">
        <w:rPr>
          <w:rFonts w:asciiTheme="minorHAnsi" w:eastAsiaTheme="minorHAnsi" w:hAnsiTheme="minorHAnsi" w:cstheme="minorBidi"/>
          <w:snapToGrid/>
          <w:sz w:val="22"/>
          <w:szCs w:val="22"/>
        </w:rPr>
        <w:tab/>
        <w:t>0.5073</w:t>
      </w:r>
      <w:r w:rsidRPr="00F20897">
        <w:rPr>
          <w:rFonts w:asciiTheme="minorHAnsi" w:eastAsiaTheme="minorHAnsi" w:hAnsiTheme="minorHAnsi" w:cstheme="minorBidi"/>
          <w:snapToGrid/>
          <w:sz w:val="22"/>
          <w:szCs w:val="22"/>
        </w:rPr>
        <w:tab/>
        <w:t>0.5300</w:t>
      </w:r>
      <w:r w:rsidRPr="00F20897">
        <w:rPr>
          <w:rFonts w:asciiTheme="minorHAnsi" w:eastAsiaTheme="minorHAnsi" w:hAnsiTheme="minorHAnsi" w:cstheme="minorBidi"/>
          <w:snapToGrid/>
          <w:sz w:val="22"/>
          <w:szCs w:val="22"/>
        </w:rPr>
        <w:tab/>
        <w:t>0.5531</w:t>
      </w:r>
      <w:r w:rsidRPr="00F20897">
        <w:rPr>
          <w:rFonts w:asciiTheme="minorHAnsi" w:eastAsiaTheme="minorHAnsi" w:hAnsiTheme="minorHAnsi" w:cstheme="minorBidi"/>
          <w:snapToGrid/>
          <w:sz w:val="22"/>
          <w:szCs w:val="22"/>
        </w:rPr>
        <w:tab/>
        <w:t xml:space="preserve">  0.215</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1.40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0.5766</w:t>
      </w:r>
      <w:r w:rsidRPr="00F20897">
        <w:rPr>
          <w:rFonts w:asciiTheme="minorHAnsi" w:eastAsiaTheme="minorHAnsi" w:hAnsiTheme="minorHAnsi" w:cstheme="minorBidi"/>
          <w:snapToGrid/>
          <w:sz w:val="22"/>
          <w:szCs w:val="22"/>
        </w:rPr>
        <w:tab/>
        <w:t>0.6005</w:t>
      </w:r>
      <w:r w:rsidRPr="00F20897">
        <w:rPr>
          <w:rFonts w:asciiTheme="minorHAnsi" w:eastAsiaTheme="minorHAnsi" w:hAnsiTheme="minorHAnsi" w:cstheme="minorBidi"/>
          <w:snapToGrid/>
          <w:sz w:val="22"/>
          <w:szCs w:val="22"/>
        </w:rPr>
        <w:tab/>
        <w:t>0.6495</w:t>
      </w:r>
      <w:r w:rsidRPr="00F20897">
        <w:rPr>
          <w:rFonts w:asciiTheme="minorHAnsi" w:eastAsiaTheme="minorHAnsi" w:hAnsiTheme="minorHAnsi" w:cstheme="minorBidi"/>
          <w:snapToGrid/>
          <w:sz w:val="22"/>
          <w:szCs w:val="22"/>
        </w:rPr>
        <w:tab/>
        <w:t>0.6746</w:t>
      </w:r>
      <w:r w:rsidRPr="00F20897">
        <w:rPr>
          <w:rFonts w:asciiTheme="minorHAnsi" w:eastAsiaTheme="minorHAnsi" w:hAnsiTheme="minorHAnsi" w:cstheme="minorBidi"/>
          <w:snapToGrid/>
          <w:sz w:val="22"/>
          <w:szCs w:val="22"/>
        </w:rPr>
        <w:tab/>
        <w:t>0.7000</w:t>
      </w:r>
      <w:r w:rsidRPr="00F20897">
        <w:rPr>
          <w:rFonts w:asciiTheme="minorHAnsi" w:eastAsiaTheme="minorHAnsi" w:hAnsiTheme="minorHAnsi" w:cstheme="minorBidi"/>
          <w:snapToGrid/>
          <w:sz w:val="22"/>
          <w:szCs w:val="22"/>
        </w:rPr>
        <w:tab/>
        <w:t>0.7287</w:t>
      </w:r>
      <w:r w:rsidRPr="00F20897">
        <w:rPr>
          <w:rFonts w:asciiTheme="minorHAnsi" w:eastAsiaTheme="minorHAnsi" w:hAnsiTheme="minorHAnsi" w:cstheme="minorBidi"/>
          <w:snapToGrid/>
          <w:sz w:val="22"/>
          <w:szCs w:val="22"/>
        </w:rPr>
        <w:tab/>
        <w:t>0.7579*</w:t>
      </w:r>
      <w:r w:rsidRPr="00F20897">
        <w:rPr>
          <w:rFonts w:asciiTheme="minorHAnsi" w:eastAsiaTheme="minorHAnsi" w:hAnsiTheme="minorHAnsi" w:cstheme="minorBidi"/>
          <w:snapToGrid/>
          <w:sz w:val="22"/>
          <w:szCs w:val="22"/>
        </w:rPr>
        <w:tab/>
        <w:t>0.7876</w:t>
      </w:r>
      <w:r w:rsidRPr="00F20897">
        <w:rPr>
          <w:rFonts w:asciiTheme="minorHAnsi" w:eastAsiaTheme="minorHAnsi" w:hAnsiTheme="minorHAnsi" w:cstheme="minorBidi"/>
          <w:snapToGrid/>
          <w:sz w:val="22"/>
          <w:szCs w:val="22"/>
        </w:rPr>
        <w:tab/>
        <w:t>0.8179</w:t>
      </w:r>
      <w:r w:rsidRPr="00F20897">
        <w:rPr>
          <w:rFonts w:asciiTheme="minorHAnsi" w:eastAsiaTheme="minorHAnsi" w:hAnsiTheme="minorHAnsi" w:cstheme="minorBidi"/>
          <w:snapToGrid/>
          <w:sz w:val="22"/>
          <w:szCs w:val="22"/>
        </w:rPr>
        <w:tab/>
        <w:t>0.8487</w:t>
      </w:r>
      <w:r w:rsidRPr="00F20897">
        <w:rPr>
          <w:rFonts w:asciiTheme="minorHAnsi" w:eastAsiaTheme="minorHAnsi" w:hAnsiTheme="minorHAnsi" w:cstheme="minorBidi"/>
          <w:snapToGrid/>
          <w:sz w:val="22"/>
          <w:szCs w:val="22"/>
        </w:rPr>
        <w:tab/>
        <w:t xml:space="preserve">  0.303</w:t>
      </w:r>
    </w:p>
    <w:p w:rsidR="00AB65B1" w:rsidRPr="00F20897" w:rsidRDefault="00AB65B1" w:rsidP="00AB65B1">
      <w:pPr>
        <w:widowControl/>
        <w:spacing w:after="0"/>
        <w:rPr>
          <w:rFonts w:asciiTheme="minorHAnsi" w:eastAsiaTheme="minorHAnsi" w:hAnsiTheme="minorHAnsi" w:cstheme="minorBidi"/>
          <w:snapToGrid/>
          <w:sz w:val="22"/>
          <w:szCs w:val="22"/>
        </w:rPr>
      </w:pP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1.50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0.8800</w:t>
      </w:r>
      <w:r w:rsidRPr="00F20897">
        <w:rPr>
          <w:rFonts w:asciiTheme="minorHAnsi" w:eastAsiaTheme="minorHAnsi" w:hAnsiTheme="minorHAnsi" w:cstheme="minorBidi"/>
          <w:snapToGrid/>
          <w:sz w:val="22"/>
          <w:szCs w:val="22"/>
        </w:rPr>
        <w:tab/>
        <w:t>0.9156</w:t>
      </w:r>
      <w:r w:rsidRPr="00F20897">
        <w:rPr>
          <w:rFonts w:asciiTheme="minorHAnsi" w:eastAsiaTheme="minorHAnsi" w:hAnsiTheme="minorHAnsi" w:cstheme="minorBidi"/>
          <w:snapToGrid/>
          <w:sz w:val="22"/>
          <w:szCs w:val="22"/>
        </w:rPr>
        <w:tab/>
        <w:t>0.9519*</w:t>
      </w:r>
      <w:r w:rsidRPr="00F20897">
        <w:rPr>
          <w:rFonts w:asciiTheme="minorHAnsi" w:eastAsiaTheme="minorHAnsi" w:hAnsiTheme="minorHAnsi" w:cstheme="minorBidi"/>
          <w:snapToGrid/>
          <w:sz w:val="22"/>
          <w:szCs w:val="22"/>
        </w:rPr>
        <w:tab/>
        <w:t>0.9889</w:t>
      </w:r>
      <w:r w:rsidRPr="00F20897">
        <w:rPr>
          <w:rFonts w:asciiTheme="minorHAnsi" w:eastAsiaTheme="minorHAnsi" w:hAnsiTheme="minorHAnsi" w:cstheme="minorBidi"/>
          <w:snapToGrid/>
          <w:sz w:val="22"/>
          <w:szCs w:val="22"/>
        </w:rPr>
        <w:tab/>
        <w:t xml:space="preserve"> 1.027</w:t>
      </w:r>
      <w:r w:rsidRPr="00F20897">
        <w:rPr>
          <w:rFonts w:asciiTheme="minorHAnsi" w:eastAsiaTheme="minorHAnsi" w:hAnsiTheme="minorHAnsi" w:cstheme="minorBidi"/>
          <w:snapToGrid/>
          <w:sz w:val="22"/>
          <w:szCs w:val="22"/>
        </w:rPr>
        <w:tab/>
        <w:t xml:space="preserve"> 1.065</w:t>
      </w:r>
      <w:r w:rsidRPr="00F20897">
        <w:rPr>
          <w:rFonts w:asciiTheme="minorHAnsi" w:eastAsiaTheme="minorHAnsi" w:hAnsiTheme="minorHAnsi" w:cstheme="minorBidi"/>
          <w:snapToGrid/>
          <w:sz w:val="22"/>
          <w:szCs w:val="22"/>
        </w:rPr>
        <w:tab/>
        <w:t xml:space="preserve"> 1.104</w:t>
      </w:r>
      <w:r w:rsidRPr="00F20897">
        <w:rPr>
          <w:rFonts w:asciiTheme="minorHAnsi" w:eastAsiaTheme="minorHAnsi" w:hAnsiTheme="minorHAnsi" w:cstheme="minorBidi"/>
          <w:snapToGrid/>
          <w:sz w:val="22"/>
          <w:szCs w:val="22"/>
        </w:rPr>
        <w:tab/>
        <w:t xml:space="preserve"> 1.144</w:t>
      </w:r>
      <w:r w:rsidRPr="00F20897">
        <w:rPr>
          <w:rFonts w:asciiTheme="minorHAnsi" w:eastAsiaTheme="minorHAnsi" w:hAnsiTheme="minorHAnsi" w:cstheme="minorBidi"/>
          <w:snapToGrid/>
          <w:sz w:val="22"/>
          <w:szCs w:val="22"/>
        </w:rPr>
        <w:tab/>
        <w:t xml:space="preserve"> 1.185</w:t>
      </w:r>
      <w:r w:rsidRPr="00F20897">
        <w:rPr>
          <w:rFonts w:asciiTheme="minorHAnsi" w:eastAsiaTheme="minorHAnsi" w:hAnsiTheme="minorHAnsi" w:cstheme="minorBidi"/>
          <w:snapToGrid/>
          <w:sz w:val="22"/>
          <w:szCs w:val="22"/>
        </w:rPr>
        <w:tab/>
        <w:t xml:space="preserve"> 1.227</w:t>
      </w:r>
      <w:r w:rsidRPr="00F20897">
        <w:rPr>
          <w:rFonts w:asciiTheme="minorHAnsi" w:eastAsiaTheme="minorHAnsi" w:hAnsiTheme="minorHAnsi" w:cstheme="minorBidi"/>
          <w:snapToGrid/>
          <w:sz w:val="22"/>
          <w:szCs w:val="22"/>
        </w:rPr>
        <w:tab/>
        <w:t xml:space="preserve">  0.389</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1.60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 xml:space="preserve"> 1.269</w:t>
      </w:r>
      <w:r w:rsidRPr="00F20897">
        <w:rPr>
          <w:rFonts w:asciiTheme="minorHAnsi" w:eastAsiaTheme="minorHAnsi" w:hAnsiTheme="minorHAnsi" w:cstheme="minorBidi"/>
          <w:snapToGrid/>
          <w:sz w:val="22"/>
          <w:szCs w:val="22"/>
        </w:rPr>
        <w:tab/>
        <w:t xml:space="preserve"> 1.312</w:t>
      </w:r>
      <w:r w:rsidRPr="00F20897">
        <w:rPr>
          <w:rFonts w:asciiTheme="minorHAnsi" w:eastAsiaTheme="minorHAnsi" w:hAnsiTheme="minorHAnsi" w:cstheme="minorBidi"/>
          <w:snapToGrid/>
          <w:sz w:val="22"/>
          <w:szCs w:val="22"/>
        </w:rPr>
        <w:tab/>
        <w:t xml:space="preserve"> 1.356</w:t>
      </w:r>
      <w:r w:rsidRPr="00F20897">
        <w:rPr>
          <w:rFonts w:asciiTheme="minorHAnsi" w:eastAsiaTheme="minorHAnsi" w:hAnsiTheme="minorHAnsi" w:cstheme="minorBidi"/>
          <w:snapToGrid/>
          <w:sz w:val="22"/>
          <w:szCs w:val="22"/>
        </w:rPr>
        <w:tab/>
        <w:t xml:space="preserve"> 1.400</w:t>
      </w:r>
      <w:r w:rsidRPr="00F20897">
        <w:rPr>
          <w:rFonts w:asciiTheme="minorHAnsi" w:eastAsiaTheme="minorHAnsi" w:hAnsiTheme="minorHAnsi" w:cstheme="minorBidi"/>
          <w:snapToGrid/>
          <w:sz w:val="22"/>
          <w:szCs w:val="22"/>
        </w:rPr>
        <w:tab/>
        <w:t xml:space="preserve"> 1.446</w:t>
      </w:r>
      <w:r w:rsidRPr="00F20897">
        <w:rPr>
          <w:rFonts w:asciiTheme="minorHAnsi" w:eastAsiaTheme="minorHAnsi" w:hAnsiTheme="minorHAnsi" w:cstheme="minorBidi"/>
          <w:snapToGrid/>
          <w:sz w:val="22"/>
          <w:szCs w:val="22"/>
        </w:rPr>
        <w:tab/>
        <w:t xml:space="preserve"> 1.494*</w:t>
      </w:r>
      <w:r w:rsidRPr="00F20897">
        <w:rPr>
          <w:rFonts w:asciiTheme="minorHAnsi" w:eastAsiaTheme="minorHAnsi" w:hAnsiTheme="minorHAnsi" w:cstheme="minorBidi"/>
          <w:snapToGrid/>
          <w:sz w:val="22"/>
          <w:szCs w:val="22"/>
        </w:rPr>
        <w:tab/>
        <w:t xml:space="preserve"> 1.542</w:t>
      </w:r>
      <w:r w:rsidRPr="00F20897">
        <w:rPr>
          <w:rFonts w:asciiTheme="minorHAnsi" w:eastAsiaTheme="minorHAnsi" w:hAnsiTheme="minorHAnsi" w:cstheme="minorBidi"/>
          <w:snapToGrid/>
          <w:sz w:val="22"/>
          <w:szCs w:val="22"/>
        </w:rPr>
        <w:tab/>
        <w:t xml:space="preserve"> 1.590</w:t>
      </w:r>
      <w:r w:rsidRPr="00F20897">
        <w:rPr>
          <w:rFonts w:asciiTheme="minorHAnsi" w:eastAsiaTheme="minorHAnsi" w:hAnsiTheme="minorHAnsi" w:cstheme="minorBidi"/>
          <w:snapToGrid/>
          <w:sz w:val="22"/>
          <w:szCs w:val="22"/>
        </w:rPr>
        <w:tab/>
        <w:t xml:space="preserve"> 1.640</w:t>
      </w:r>
      <w:r w:rsidRPr="00F20897">
        <w:rPr>
          <w:rFonts w:asciiTheme="minorHAnsi" w:eastAsiaTheme="minorHAnsi" w:hAnsiTheme="minorHAnsi" w:cstheme="minorBidi"/>
          <w:snapToGrid/>
          <w:sz w:val="22"/>
          <w:szCs w:val="22"/>
        </w:rPr>
        <w:tab/>
        <w:t xml:space="preserve"> 1.690</w:t>
      </w:r>
      <w:r w:rsidRPr="00F20897">
        <w:rPr>
          <w:rFonts w:asciiTheme="minorHAnsi" w:eastAsiaTheme="minorHAnsi" w:hAnsiTheme="minorHAnsi" w:cstheme="minorBidi"/>
          <w:snapToGrid/>
          <w:sz w:val="22"/>
          <w:szCs w:val="22"/>
        </w:rPr>
        <w:tab/>
        <w:t xml:space="preserve">  0.525</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1.70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 xml:space="preserve"> 1.794</w:t>
      </w:r>
      <w:r w:rsidRPr="00F20897">
        <w:rPr>
          <w:rFonts w:asciiTheme="minorHAnsi" w:eastAsiaTheme="minorHAnsi" w:hAnsiTheme="minorHAnsi" w:cstheme="minorBidi"/>
          <w:snapToGrid/>
          <w:sz w:val="22"/>
          <w:szCs w:val="22"/>
        </w:rPr>
        <w:tab/>
        <w:t xml:space="preserve"> 1.846</w:t>
      </w:r>
      <w:r w:rsidRPr="00F20897">
        <w:rPr>
          <w:rFonts w:asciiTheme="minorHAnsi" w:eastAsiaTheme="minorHAnsi" w:hAnsiTheme="minorHAnsi" w:cstheme="minorBidi"/>
          <w:snapToGrid/>
          <w:sz w:val="22"/>
          <w:szCs w:val="22"/>
        </w:rPr>
        <w:tab/>
        <w:t xml:space="preserve"> 1.900</w:t>
      </w:r>
      <w:r w:rsidRPr="00F20897">
        <w:rPr>
          <w:rFonts w:asciiTheme="minorHAnsi" w:eastAsiaTheme="minorHAnsi" w:hAnsiTheme="minorHAnsi" w:cstheme="minorBidi"/>
          <w:snapToGrid/>
          <w:sz w:val="22"/>
          <w:szCs w:val="22"/>
        </w:rPr>
        <w:tab/>
        <w:t xml:space="preserve"> 1.993</w:t>
      </w:r>
      <w:r w:rsidRPr="00F20897">
        <w:rPr>
          <w:rFonts w:asciiTheme="minorHAnsi" w:eastAsiaTheme="minorHAnsi" w:hAnsiTheme="minorHAnsi" w:cstheme="minorBidi"/>
          <w:snapToGrid/>
          <w:sz w:val="22"/>
          <w:szCs w:val="22"/>
        </w:rPr>
        <w:tab/>
        <w:t xml:space="preserve"> 2.090</w:t>
      </w:r>
      <w:r w:rsidRPr="00F20897">
        <w:rPr>
          <w:rFonts w:asciiTheme="minorHAnsi" w:eastAsiaTheme="minorHAnsi" w:hAnsiTheme="minorHAnsi" w:cstheme="minorBidi"/>
          <w:snapToGrid/>
          <w:sz w:val="22"/>
          <w:szCs w:val="22"/>
        </w:rPr>
        <w:tab/>
        <w:t xml:space="preserve"> 2.190*</w:t>
      </w:r>
      <w:r w:rsidRPr="00F20897">
        <w:rPr>
          <w:rFonts w:asciiTheme="minorHAnsi" w:eastAsiaTheme="minorHAnsi" w:hAnsiTheme="minorHAnsi" w:cstheme="minorBidi"/>
          <w:snapToGrid/>
          <w:sz w:val="22"/>
          <w:szCs w:val="22"/>
        </w:rPr>
        <w:tab/>
        <w:t xml:space="preserve"> 2.293</w:t>
      </w:r>
      <w:r w:rsidRPr="00F20897">
        <w:rPr>
          <w:rFonts w:asciiTheme="minorHAnsi" w:eastAsiaTheme="minorHAnsi" w:hAnsiTheme="minorHAnsi" w:cstheme="minorBidi"/>
          <w:snapToGrid/>
          <w:sz w:val="22"/>
          <w:szCs w:val="22"/>
        </w:rPr>
        <w:tab/>
        <w:t xml:space="preserve"> 2.400</w:t>
      </w:r>
      <w:r w:rsidRPr="00F20897">
        <w:rPr>
          <w:rFonts w:asciiTheme="minorHAnsi" w:eastAsiaTheme="minorHAnsi" w:hAnsiTheme="minorHAnsi" w:cstheme="minorBidi"/>
          <w:snapToGrid/>
          <w:sz w:val="22"/>
          <w:szCs w:val="22"/>
        </w:rPr>
        <w:tab/>
        <w:t xml:space="preserve"> 2.511</w:t>
      </w:r>
      <w:r w:rsidRPr="00F20897">
        <w:rPr>
          <w:rFonts w:asciiTheme="minorHAnsi" w:eastAsiaTheme="minorHAnsi" w:hAnsiTheme="minorHAnsi" w:cstheme="minorBidi"/>
          <w:snapToGrid/>
          <w:sz w:val="22"/>
          <w:szCs w:val="22"/>
        </w:rPr>
        <w:tab/>
        <w:t xml:space="preserve"> 2.627</w:t>
      </w:r>
      <w:r w:rsidRPr="00F20897">
        <w:rPr>
          <w:rFonts w:asciiTheme="minorHAnsi" w:eastAsiaTheme="minorHAnsi" w:hAnsiTheme="minorHAnsi" w:cstheme="minorBidi"/>
          <w:snapToGrid/>
          <w:sz w:val="22"/>
          <w:szCs w:val="22"/>
        </w:rPr>
        <w:tab/>
        <w:t xml:space="preserve">  0.952</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1.80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 xml:space="preserve"> 2.746*</w:t>
      </w:r>
      <w:r w:rsidRPr="00F20897">
        <w:rPr>
          <w:rFonts w:asciiTheme="minorHAnsi" w:eastAsiaTheme="minorHAnsi" w:hAnsiTheme="minorHAnsi" w:cstheme="minorBidi"/>
          <w:snapToGrid/>
          <w:sz w:val="22"/>
          <w:szCs w:val="22"/>
        </w:rPr>
        <w:tab/>
        <w:t xml:space="preserve"> 2.869</w:t>
      </w:r>
      <w:r w:rsidRPr="00F20897">
        <w:rPr>
          <w:rFonts w:asciiTheme="minorHAnsi" w:eastAsiaTheme="minorHAnsi" w:hAnsiTheme="minorHAnsi" w:cstheme="minorBidi"/>
          <w:snapToGrid/>
          <w:sz w:val="22"/>
          <w:szCs w:val="22"/>
        </w:rPr>
        <w:tab/>
        <w:t xml:space="preserve"> 2.869</w:t>
      </w:r>
      <w:r w:rsidRPr="00F20897">
        <w:rPr>
          <w:rFonts w:asciiTheme="minorHAnsi" w:eastAsiaTheme="minorHAnsi" w:hAnsiTheme="minorHAnsi" w:cstheme="minorBidi"/>
          <w:snapToGrid/>
          <w:sz w:val="22"/>
          <w:szCs w:val="22"/>
        </w:rPr>
        <w:tab/>
        <w:t xml:space="preserve"> 2.995</w:t>
      </w:r>
      <w:r w:rsidRPr="00F20897">
        <w:rPr>
          <w:rFonts w:asciiTheme="minorHAnsi" w:eastAsiaTheme="minorHAnsi" w:hAnsiTheme="minorHAnsi" w:cstheme="minorBidi"/>
          <w:snapToGrid/>
          <w:sz w:val="22"/>
          <w:szCs w:val="22"/>
        </w:rPr>
        <w:tab/>
        <w:t xml:space="preserve"> 3.126</w:t>
      </w:r>
      <w:r w:rsidRPr="00F20897">
        <w:rPr>
          <w:rFonts w:asciiTheme="minorHAnsi" w:eastAsiaTheme="minorHAnsi" w:hAnsiTheme="minorHAnsi" w:cstheme="minorBidi"/>
          <w:snapToGrid/>
          <w:sz w:val="22"/>
          <w:szCs w:val="22"/>
        </w:rPr>
        <w:tab/>
        <w:t xml:space="preserve"> 3.261</w:t>
      </w:r>
      <w:r w:rsidRPr="00F20897">
        <w:rPr>
          <w:rFonts w:asciiTheme="minorHAnsi" w:eastAsiaTheme="minorHAnsi" w:hAnsiTheme="minorHAnsi" w:cstheme="minorBidi"/>
          <w:snapToGrid/>
          <w:sz w:val="22"/>
          <w:szCs w:val="22"/>
        </w:rPr>
        <w:tab/>
        <w:t xml:space="preserve"> 3.261</w:t>
      </w:r>
      <w:r w:rsidRPr="00F20897">
        <w:rPr>
          <w:rFonts w:asciiTheme="minorHAnsi" w:eastAsiaTheme="minorHAnsi" w:hAnsiTheme="minorHAnsi" w:cstheme="minorBidi"/>
          <w:snapToGrid/>
          <w:sz w:val="22"/>
          <w:szCs w:val="22"/>
        </w:rPr>
        <w:tab/>
        <w:t xml:space="preserve"> 3.400</w:t>
      </w:r>
      <w:r w:rsidRPr="00F20897">
        <w:rPr>
          <w:rFonts w:asciiTheme="minorHAnsi" w:eastAsiaTheme="minorHAnsi" w:hAnsiTheme="minorHAnsi" w:cstheme="minorBidi"/>
          <w:snapToGrid/>
          <w:sz w:val="22"/>
          <w:szCs w:val="22"/>
        </w:rPr>
        <w:tab/>
        <w:t xml:space="preserve"> 3.544</w:t>
      </w:r>
      <w:r w:rsidRPr="00F20897">
        <w:rPr>
          <w:rFonts w:asciiTheme="minorHAnsi" w:eastAsiaTheme="minorHAnsi" w:hAnsiTheme="minorHAnsi" w:cstheme="minorBidi"/>
          <w:snapToGrid/>
          <w:sz w:val="22"/>
          <w:szCs w:val="22"/>
        </w:rPr>
        <w:tab/>
        <w:t xml:space="preserve"> 3.691</w:t>
      </w:r>
      <w:r w:rsidRPr="00F20897">
        <w:rPr>
          <w:rFonts w:asciiTheme="minorHAnsi" w:eastAsiaTheme="minorHAnsi" w:hAnsiTheme="minorHAnsi" w:cstheme="minorBidi"/>
          <w:snapToGrid/>
          <w:sz w:val="22"/>
          <w:szCs w:val="22"/>
        </w:rPr>
        <w:tab/>
        <w:t xml:space="preserve">  0.945</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1.90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 xml:space="preserve"> 3.691</w:t>
      </w:r>
      <w:r w:rsidRPr="00F20897">
        <w:rPr>
          <w:rFonts w:asciiTheme="minorHAnsi" w:eastAsiaTheme="minorHAnsi" w:hAnsiTheme="minorHAnsi" w:cstheme="minorBidi"/>
          <w:snapToGrid/>
          <w:sz w:val="22"/>
          <w:szCs w:val="22"/>
        </w:rPr>
        <w:tab/>
        <w:t xml:space="preserve"> 3.843</w:t>
      </w:r>
      <w:r w:rsidRPr="00F20897">
        <w:rPr>
          <w:rFonts w:asciiTheme="minorHAnsi" w:eastAsiaTheme="minorHAnsi" w:hAnsiTheme="minorHAnsi" w:cstheme="minorBidi"/>
          <w:snapToGrid/>
          <w:sz w:val="22"/>
          <w:szCs w:val="22"/>
        </w:rPr>
        <w:tab/>
        <w:t xml:space="preserve"> 4.000*</w:t>
      </w:r>
      <w:r w:rsidRPr="00F20897">
        <w:rPr>
          <w:rFonts w:asciiTheme="minorHAnsi" w:eastAsiaTheme="minorHAnsi" w:hAnsiTheme="minorHAnsi" w:cstheme="minorBidi"/>
          <w:snapToGrid/>
          <w:sz w:val="22"/>
          <w:szCs w:val="22"/>
        </w:rPr>
        <w:tab/>
        <w:t xml:space="preserve"> 4.000</w:t>
      </w:r>
      <w:r w:rsidRPr="00F20897">
        <w:rPr>
          <w:rFonts w:asciiTheme="minorHAnsi" w:eastAsiaTheme="minorHAnsi" w:hAnsiTheme="minorHAnsi" w:cstheme="minorBidi"/>
          <w:snapToGrid/>
          <w:sz w:val="22"/>
          <w:szCs w:val="22"/>
        </w:rPr>
        <w:tab/>
        <w:t xml:space="preserve"> 4.171</w:t>
      </w:r>
      <w:r w:rsidRPr="00F20897">
        <w:rPr>
          <w:rFonts w:asciiTheme="minorHAnsi" w:eastAsiaTheme="minorHAnsi" w:hAnsiTheme="minorHAnsi" w:cstheme="minorBidi"/>
          <w:snapToGrid/>
          <w:sz w:val="22"/>
          <w:szCs w:val="22"/>
        </w:rPr>
        <w:tab/>
        <w:t xml:space="preserve"> 4.348</w:t>
      </w:r>
      <w:r w:rsidRPr="00F20897">
        <w:rPr>
          <w:rFonts w:asciiTheme="minorHAnsi" w:eastAsiaTheme="minorHAnsi" w:hAnsiTheme="minorHAnsi" w:cstheme="minorBidi"/>
          <w:snapToGrid/>
          <w:sz w:val="22"/>
          <w:szCs w:val="22"/>
        </w:rPr>
        <w:tab/>
        <w:t xml:space="preserve"> 4.530</w:t>
      </w:r>
      <w:r w:rsidRPr="00F20897">
        <w:rPr>
          <w:rFonts w:asciiTheme="minorHAnsi" w:eastAsiaTheme="minorHAnsi" w:hAnsiTheme="minorHAnsi" w:cstheme="minorBidi"/>
          <w:snapToGrid/>
          <w:sz w:val="22"/>
          <w:szCs w:val="22"/>
        </w:rPr>
        <w:tab/>
        <w:t xml:space="preserve"> 4.530</w:t>
      </w:r>
      <w:r w:rsidRPr="00F20897">
        <w:rPr>
          <w:rFonts w:asciiTheme="minorHAnsi" w:eastAsiaTheme="minorHAnsi" w:hAnsiTheme="minorHAnsi" w:cstheme="minorBidi"/>
          <w:snapToGrid/>
          <w:sz w:val="22"/>
          <w:szCs w:val="22"/>
        </w:rPr>
        <w:tab/>
        <w:t xml:space="preserve"> 4.718</w:t>
      </w:r>
      <w:r w:rsidRPr="00F20897">
        <w:rPr>
          <w:rFonts w:asciiTheme="minorHAnsi" w:eastAsiaTheme="minorHAnsi" w:hAnsiTheme="minorHAnsi" w:cstheme="minorBidi"/>
          <w:snapToGrid/>
          <w:sz w:val="22"/>
          <w:szCs w:val="22"/>
        </w:rPr>
        <w:tab/>
        <w:t xml:space="preserve"> 4.912</w:t>
      </w:r>
      <w:r w:rsidRPr="00F20897">
        <w:rPr>
          <w:rFonts w:asciiTheme="minorHAnsi" w:eastAsiaTheme="minorHAnsi" w:hAnsiTheme="minorHAnsi" w:cstheme="minorBidi"/>
          <w:snapToGrid/>
          <w:sz w:val="22"/>
          <w:szCs w:val="22"/>
        </w:rPr>
        <w:tab/>
        <w:t xml:space="preserve">  1.420</w:t>
      </w:r>
    </w:p>
    <w:p w:rsidR="00AB65B1" w:rsidRPr="00F20897" w:rsidRDefault="00AB65B1" w:rsidP="00AB65B1">
      <w:pPr>
        <w:widowControl/>
        <w:spacing w:after="0"/>
        <w:rPr>
          <w:rFonts w:asciiTheme="minorHAnsi" w:eastAsiaTheme="minorHAnsi" w:hAnsiTheme="minorHAnsi" w:cstheme="minorBidi"/>
          <w:snapToGrid/>
          <w:sz w:val="22"/>
          <w:szCs w:val="22"/>
        </w:rPr>
      </w:pP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2.00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 xml:space="preserve"> 5.111</w:t>
      </w:r>
      <w:r w:rsidRPr="00F20897">
        <w:rPr>
          <w:rFonts w:asciiTheme="minorHAnsi" w:eastAsiaTheme="minorHAnsi" w:hAnsiTheme="minorHAnsi" w:cstheme="minorBidi"/>
          <w:snapToGrid/>
          <w:sz w:val="22"/>
          <w:szCs w:val="22"/>
        </w:rPr>
        <w:tab/>
        <w:t xml:space="preserve"> 5.111</w:t>
      </w:r>
      <w:r w:rsidRPr="00F20897">
        <w:rPr>
          <w:rFonts w:asciiTheme="minorHAnsi" w:eastAsiaTheme="minorHAnsi" w:hAnsiTheme="minorHAnsi" w:cstheme="minorBidi"/>
          <w:snapToGrid/>
          <w:sz w:val="22"/>
          <w:szCs w:val="22"/>
        </w:rPr>
        <w:tab/>
        <w:t xml:space="preserve"> 5.316</w:t>
      </w:r>
      <w:r w:rsidRPr="00F20897">
        <w:rPr>
          <w:rFonts w:asciiTheme="minorHAnsi" w:eastAsiaTheme="minorHAnsi" w:hAnsiTheme="minorHAnsi" w:cstheme="minorBidi"/>
          <w:snapToGrid/>
          <w:sz w:val="22"/>
          <w:szCs w:val="22"/>
        </w:rPr>
        <w:tab/>
        <w:t xml:space="preserve"> 5.527</w:t>
      </w:r>
      <w:r w:rsidRPr="00F20897">
        <w:rPr>
          <w:rFonts w:asciiTheme="minorHAnsi" w:eastAsiaTheme="minorHAnsi" w:hAnsiTheme="minorHAnsi" w:cstheme="minorBidi"/>
          <w:snapToGrid/>
          <w:sz w:val="22"/>
          <w:szCs w:val="22"/>
        </w:rPr>
        <w:tab/>
        <w:t xml:space="preserve"> 5.527</w:t>
      </w:r>
      <w:r w:rsidRPr="00F20897">
        <w:rPr>
          <w:rFonts w:asciiTheme="minorHAnsi" w:eastAsiaTheme="minorHAnsi" w:hAnsiTheme="minorHAnsi" w:cstheme="minorBidi"/>
          <w:snapToGrid/>
          <w:sz w:val="22"/>
          <w:szCs w:val="22"/>
        </w:rPr>
        <w:tab/>
        <w:t xml:space="preserve"> 5.745</w:t>
      </w:r>
      <w:r w:rsidRPr="00F20897">
        <w:rPr>
          <w:rFonts w:asciiTheme="minorHAnsi" w:eastAsiaTheme="minorHAnsi" w:hAnsiTheme="minorHAnsi" w:cstheme="minorBidi"/>
          <w:snapToGrid/>
          <w:sz w:val="22"/>
          <w:szCs w:val="22"/>
        </w:rPr>
        <w:tab/>
        <w:t xml:space="preserve"> 5.969</w:t>
      </w:r>
      <w:r w:rsidRPr="00F20897">
        <w:rPr>
          <w:rFonts w:asciiTheme="minorHAnsi" w:eastAsiaTheme="minorHAnsi" w:hAnsiTheme="minorHAnsi" w:cstheme="minorBidi"/>
          <w:snapToGrid/>
          <w:sz w:val="22"/>
          <w:szCs w:val="22"/>
        </w:rPr>
        <w:tab/>
        <w:t xml:space="preserve"> 6.199</w:t>
      </w:r>
      <w:r w:rsidRPr="00F20897">
        <w:rPr>
          <w:rFonts w:asciiTheme="minorHAnsi" w:eastAsiaTheme="minorHAnsi" w:hAnsiTheme="minorHAnsi" w:cstheme="minorBidi"/>
          <w:snapToGrid/>
          <w:sz w:val="22"/>
          <w:szCs w:val="22"/>
        </w:rPr>
        <w:tab/>
        <w:t xml:space="preserve"> 6.199</w:t>
      </w:r>
      <w:r w:rsidRPr="00F20897">
        <w:rPr>
          <w:rFonts w:asciiTheme="minorHAnsi" w:eastAsiaTheme="minorHAnsi" w:hAnsiTheme="minorHAnsi" w:cstheme="minorBidi"/>
          <w:snapToGrid/>
          <w:sz w:val="22"/>
          <w:szCs w:val="22"/>
        </w:rPr>
        <w:tab/>
        <w:t xml:space="preserve"> 6.436</w:t>
      </w:r>
      <w:r w:rsidRPr="00F20897">
        <w:rPr>
          <w:rFonts w:asciiTheme="minorHAnsi" w:eastAsiaTheme="minorHAnsi" w:hAnsiTheme="minorHAnsi" w:cstheme="minorBidi"/>
          <w:snapToGrid/>
          <w:sz w:val="22"/>
          <w:szCs w:val="22"/>
        </w:rPr>
        <w:tab/>
        <w:t xml:space="preserve">  1.568</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2.10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 xml:space="preserve"> 6.679*</w:t>
      </w:r>
      <w:r w:rsidRPr="00F20897">
        <w:rPr>
          <w:rFonts w:asciiTheme="minorHAnsi" w:eastAsiaTheme="minorHAnsi" w:hAnsiTheme="minorHAnsi" w:cstheme="minorBidi"/>
          <w:snapToGrid/>
          <w:sz w:val="22"/>
          <w:szCs w:val="22"/>
        </w:rPr>
        <w:tab/>
        <w:t xml:space="preserve"> 6.929</w:t>
      </w:r>
      <w:r w:rsidRPr="00F20897">
        <w:rPr>
          <w:rFonts w:asciiTheme="minorHAnsi" w:eastAsiaTheme="minorHAnsi" w:hAnsiTheme="minorHAnsi" w:cstheme="minorBidi"/>
          <w:snapToGrid/>
          <w:sz w:val="22"/>
          <w:szCs w:val="22"/>
        </w:rPr>
        <w:tab/>
        <w:t xml:space="preserve"> 6.929</w:t>
      </w:r>
      <w:r w:rsidRPr="00F20897">
        <w:rPr>
          <w:rFonts w:asciiTheme="minorHAnsi" w:eastAsiaTheme="minorHAnsi" w:hAnsiTheme="minorHAnsi" w:cstheme="minorBidi"/>
          <w:snapToGrid/>
          <w:sz w:val="22"/>
          <w:szCs w:val="22"/>
        </w:rPr>
        <w:tab/>
        <w:t xml:space="preserve"> 7.186</w:t>
      </w:r>
      <w:r w:rsidRPr="00F20897">
        <w:rPr>
          <w:rFonts w:asciiTheme="minorHAnsi" w:eastAsiaTheme="minorHAnsi" w:hAnsiTheme="minorHAnsi" w:cstheme="minorBidi"/>
          <w:snapToGrid/>
          <w:sz w:val="22"/>
          <w:szCs w:val="22"/>
        </w:rPr>
        <w:tab/>
        <w:t xml:space="preserve"> 7.450</w:t>
      </w:r>
      <w:r w:rsidRPr="00F20897">
        <w:rPr>
          <w:rFonts w:asciiTheme="minorHAnsi" w:eastAsiaTheme="minorHAnsi" w:hAnsiTheme="minorHAnsi" w:cstheme="minorBidi"/>
          <w:snapToGrid/>
          <w:sz w:val="22"/>
          <w:szCs w:val="22"/>
        </w:rPr>
        <w:tab/>
        <w:t xml:space="preserve"> 7.450</w:t>
      </w:r>
      <w:r w:rsidRPr="00F20897">
        <w:rPr>
          <w:rFonts w:asciiTheme="minorHAnsi" w:eastAsiaTheme="minorHAnsi" w:hAnsiTheme="minorHAnsi" w:cstheme="minorBidi"/>
          <w:snapToGrid/>
          <w:sz w:val="22"/>
          <w:szCs w:val="22"/>
        </w:rPr>
        <w:tab/>
        <w:t xml:space="preserve"> 7.722</w:t>
      </w:r>
      <w:r w:rsidRPr="00F20897">
        <w:rPr>
          <w:rFonts w:asciiTheme="minorHAnsi" w:eastAsiaTheme="minorHAnsi" w:hAnsiTheme="minorHAnsi" w:cstheme="minorBidi"/>
          <w:snapToGrid/>
          <w:sz w:val="22"/>
          <w:szCs w:val="22"/>
        </w:rPr>
        <w:tab/>
        <w:t xml:space="preserve"> 8.000</w:t>
      </w:r>
      <w:r w:rsidRPr="00F20897">
        <w:rPr>
          <w:rFonts w:asciiTheme="minorHAnsi" w:eastAsiaTheme="minorHAnsi" w:hAnsiTheme="minorHAnsi" w:cstheme="minorBidi"/>
          <w:snapToGrid/>
          <w:sz w:val="22"/>
          <w:szCs w:val="22"/>
        </w:rPr>
        <w:tab/>
        <w:t xml:space="preserve"> 8.306</w:t>
      </w:r>
      <w:r w:rsidRPr="00F20897">
        <w:rPr>
          <w:rFonts w:asciiTheme="minorHAnsi" w:eastAsiaTheme="minorHAnsi" w:hAnsiTheme="minorHAnsi" w:cstheme="minorBidi"/>
          <w:snapToGrid/>
          <w:sz w:val="22"/>
          <w:szCs w:val="22"/>
        </w:rPr>
        <w:tab/>
        <w:t xml:space="preserve"> 8.306</w:t>
      </w:r>
      <w:r w:rsidRPr="00F20897">
        <w:rPr>
          <w:rFonts w:asciiTheme="minorHAnsi" w:eastAsiaTheme="minorHAnsi" w:hAnsiTheme="minorHAnsi" w:cstheme="minorBidi"/>
          <w:snapToGrid/>
          <w:sz w:val="22"/>
          <w:szCs w:val="22"/>
        </w:rPr>
        <w:tab/>
        <w:t xml:space="preserve">  1.942</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2.20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 xml:space="preserve"> 8.621</w:t>
      </w:r>
      <w:r w:rsidRPr="00F20897">
        <w:rPr>
          <w:rFonts w:asciiTheme="minorHAnsi" w:eastAsiaTheme="minorHAnsi" w:hAnsiTheme="minorHAnsi" w:cstheme="minorBidi"/>
          <w:snapToGrid/>
          <w:sz w:val="22"/>
          <w:szCs w:val="22"/>
        </w:rPr>
        <w:tab/>
        <w:t xml:space="preserve"> 8.945</w:t>
      </w:r>
      <w:r w:rsidRPr="00F20897">
        <w:rPr>
          <w:rFonts w:asciiTheme="minorHAnsi" w:eastAsiaTheme="minorHAnsi" w:hAnsiTheme="minorHAnsi" w:cstheme="minorBidi"/>
          <w:snapToGrid/>
          <w:sz w:val="22"/>
          <w:szCs w:val="22"/>
        </w:rPr>
        <w:tab/>
        <w:t xml:space="preserve"> 9.278</w:t>
      </w:r>
      <w:r w:rsidRPr="00F20897">
        <w:rPr>
          <w:rFonts w:asciiTheme="minorHAnsi" w:eastAsiaTheme="minorHAnsi" w:hAnsiTheme="minorHAnsi" w:cstheme="minorBidi"/>
          <w:snapToGrid/>
          <w:sz w:val="22"/>
          <w:szCs w:val="22"/>
        </w:rPr>
        <w:tab/>
        <w:t xml:space="preserve"> 9.278</w:t>
      </w:r>
      <w:r w:rsidRPr="00F20897">
        <w:rPr>
          <w:rFonts w:asciiTheme="minorHAnsi" w:eastAsiaTheme="minorHAnsi" w:hAnsiTheme="minorHAnsi" w:cstheme="minorBidi"/>
          <w:snapToGrid/>
          <w:sz w:val="22"/>
          <w:szCs w:val="22"/>
        </w:rPr>
        <w:tab/>
        <w:t xml:space="preserve"> 9.620</w:t>
      </w:r>
      <w:r w:rsidRPr="00F20897">
        <w:rPr>
          <w:rFonts w:asciiTheme="minorHAnsi" w:eastAsiaTheme="minorHAnsi" w:hAnsiTheme="minorHAnsi" w:cstheme="minorBidi"/>
          <w:snapToGrid/>
          <w:sz w:val="22"/>
          <w:szCs w:val="22"/>
        </w:rPr>
        <w:tab/>
        <w:t xml:space="preserve"> 9.972</w:t>
      </w:r>
      <w:r w:rsidRPr="00F20897">
        <w:rPr>
          <w:rFonts w:asciiTheme="minorHAnsi" w:eastAsiaTheme="minorHAnsi" w:hAnsiTheme="minorHAnsi" w:cstheme="minorBidi"/>
          <w:snapToGrid/>
          <w:sz w:val="22"/>
          <w:szCs w:val="22"/>
        </w:rPr>
        <w:tab/>
        <w:t xml:space="preserve"> 9.972</w:t>
      </w:r>
      <w:r w:rsidRPr="00F20897">
        <w:rPr>
          <w:rFonts w:asciiTheme="minorHAnsi" w:eastAsiaTheme="minorHAnsi" w:hAnsiTheme="minorHAnsi" w:cstheme="minorBidi"/>
          <w:snapToGrid/>
          <w:sz w:val="22"/>
          <w:szCs w:val="22"/>
        </w:rPr>
        <w:tab/>
        <w:t xml:space="preserve"> 10.33</w:t>
      </w:r>
      <w:r w:rsidRPr="00F20897">
        <w:rPr>
          <w:rFonts w:asciiTheme="minorHAnsi" w:eastAsiaTheme="minorHAnsi" w:hAnsiTheme="minorHAnsi" w:cstheme="minorBidi"/>
          <w:snapToGrid/>
          <w:sz w:val="22"/>
          <w:szCs w:val="22"/>
        </w:rPr>
        <w:tab/>
        <w:t xml:space="preserve"> 10.71</w:t>
      </w:r>
      <w:r w:rsidRPr="00F20897">
        <w:rPr>
          <w:rFonts w:asciiTheme="minorHAnsi" w:eastAsiaTheme="minorHAnsi" w:hAnsiTheme="minorHAnsi" w:cstheme="minorBidi"/>
          <w:snapToGrid/>
          <w:sz w:val="22"/>
          <w:szCs w:val="22"/>
        </w:rPr>
        <w:tab/>
        <w:t xml:space="preserve"> 11.09</w:t>
      </w:r>
      <w:r w:rsidRPr="00F20897">
        <w:rPr>
          <w:rFonts w:asciiTheme="minorHAnsi" w:eastAsiaTheme="minorHAnsi" w:hAnsiTheme="minorHAnsi" w:cstheme="minorBidi"/>
          <w:snapToGrid/>
          <w:sz w:val="22"/>
          <w:szCs w:val="22"/>
        </w:rPr>
        <w:tab/>
        <w:t xml:space="preserve">  2.469</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2.30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 xml:space="preserve"> 11.09*</w:t>
      </w:r>
      <w:r w:rsidRPr="00F20897">
        <w:rPr>
          <w:rFonts w:asciiTheme="minorHAnsi" w:eastAsiaTheme="minorHAnsi" w:hAnsiTheme="minorHAnsi" w:cstheme="minorBidi"/>
          <w:snapToGrid/>
          <w:sz w:val="22"/>
          <w:szCs w:val="22"/>
        </w:rPr>
        <w:tab/>
        <w:t xml:space="preserve"> 11.48</w:t>
      </w:r>
      <w:r w:rsidRPr="00F20897">
        <w:rPr>
          <w:rFonts w:asciiTheme="minorHAnsi" w:eastAsiaTheme="minorHAnsi" w:hAnsiTheme="minorHAnsi" w:cstheme="minorBidi"/>
          <w:snapToGrid/>
          <w:sz w:val="22"/>
          <w:szCs w:val="22"/>
        </w:rPr>
        <w:tab/>
        <w:t xml:space="preserve"> 11.88</w:t>
      </w:r>
      <w:r w:rsidRPr="00F20897">
        <w:rPr>
          <w:rFonts w:asciiTheme="minorHAnsi" w:eastAsiaTheme="minorHAnsi" w:hAnsiTheme="minorHAnsi" w:cstheme="minorBidi"/>
          <w:snapToGrid/>
          <w:sz w:val="22"/>
          <w:szCs w:val="22"/>
        </w:rPr>
        <w:tab/>
        <w:t xml:space="preserve"> 12.29</w:t>
      </w:r>
      <w:r w:rsidRPr="00F20897">
        <w:rPr>
          <w:rFonts w:asciiTheme="minorHAnsi" w:eastAsiaTheme="minorHAnsi" w:hAnsiTheme="minorHAnsi" w:cstheme="minorBidi"/>
          <w:snapToGrid/>
          <w:sz w:val="22"/>
          <w:szCs w:val="22"/>
        </w:rPr>
        <w:tab/>
        <w:t xml:space="preserve"> 12.29</w:t>
      </w:r>
      <w:r w:rsidRPr="00F20897">
        <w:rPr>
          <w:rFonts w:asciiTheme="minorHAnsi" w:eastAsiaTheme="minorHAnsi" w:hAnsiTheme="minorHAnsi" w:cstheme="minorBidi"/>
          <w:snapToGrid/>
          <w:sz w:val="22"/>
          <w:szCs w:val="22"/>
        </w:rPr>
        <w:tab/>
        <w:t xml:space="preserve"> 12.72</w:t>
      </w:r>
      <w:r w:rsidRPr="00F20897">
        <w:rPr>
          <w:rFonts w:asciiTheme="minorHAnsi" w:eastAsiaTheme="minorHAnsi" w:hAnsiTheme="minorHAnsi" w:cstheme="minorBidi"/>
          <w:snapToGrid/>
          <w:sz w:val="22"/>
          <w:szCs w:val="22"/>
        </w:rPr>
        <w:tab/>
        <w:t xml:space="preserve"> 13.15</w:t>
      </w:r>
      <w:r w:rsidRPr="00F20897">
        <w:rPr>
          <w:rFonts w:asciiTheme="minorHAnsi" w:eastAsiaTheme="minorHAnsi" w:hAnsiTheme="minorHAnsi" w:cstheme="minorBidi"/>
          <w:snapToGrid/>
          <w:sz w:val="22"/>
          <w:szCs w:val="22"/>
        </w:rPr>
        <w:tab/>
        <w:t xml:space="preserve"> 13.15</w:t>
      </w:r>
      <w:r w:rsidRPr="00F20897">
        <w:rPr>
          <w:rFonts w:asciiTheme="minorHAnsi" w:eastAsiaTheme="minorHAnsi" w:hAnsiTheme="minorHAnsi" w:cstheme="minorBidi"/>
          <w:snapToGrid/>
          <w:sz w:val="22"/>
          <w:szCs w:val="22"/>
        </w:rPr>
        <w:tab/>
        <w:t xml:space="preserve"> 13.60</w:t>
      </w:r>
      <w:r w:rsidRPr="00F20897">
        <w:rPr>
          <w:rFonts w:asciiTheme="minorHAnsi" w:eastAsiaTheme="minorHAnsi" w:hAnsiTheme="minorHAnsi" w:cstheme="minorBidi"/>
          <w:snapToGrid/>
          <w:sz w:val="22"/>
          <w:szCs w:val="22"/>
        </w:rPr>
        <w:tab/>
        <w:t xml:space="preserve"> 14.05</w:t>
      </w:r>
      <w:r w:rsidRPr="00F20897">
        <w:rPr>
          <w:rFonts w:asciiTheme="minorHAnsi" w:eastAsiaTheme="minorHAnsi" w:hAnsiTheme="minorHAnsi" w:cstheme="minorBidi"/>
          <w:snapToGrid/>
          <w:sz w:val="22"/>
          <w:szCs w:val="22"/>
        </w:rPr>
        <w:tab/>
        <w:t xml:space="preserve">  3.430</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2.40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 xml:space="preserve"> 14.52</w:t>
      </w:r>
      <w:r w:rsidRPr="00F20897">
        <w:rPr>
          <w:rFonts w:asciiTheme="minorHAnsi" w:eastAsiaTheme="minorHAnsi" w:hAnsiTheme="minorHAnsi" w:cstheme="minorBidi"/>
          <w:snapToGrid/>
          <w:sz w:val="22"/>
          <w:szCs w:val="22"/>
        </w:rPr>
        <w:tab/>
        <w:t xml:space="preserve"> 14.52</w:t>
      </w:r>
      <w:r w:rsidRPr="00F20897">
        <w:rPr>
          <w:rFonts w:asciiTheme="minorHAnsi" w:eastAsiaTheme="minorHAnsi" w:hAnsiTheme="minorHAnsi" w:cstheme="minorBidi"/>
          <w:snapToGrid/>
          <w:sz w:val="22"/>
          <w:szCs w:val="22"/>
        </w:rPr>
        <w:tab/>
        <w:t xml:space="preserve"> 15.00</w:t>
      </w:r>
      <w:r w:rsidRPr="00F20897">
        <w:rPr>
          <w:rFonts w:asciiTheme="minorHAnsi" w:eastAsiaTheme="minorHAnsi" w:hAnsiTheme="minorHAnsi" w:cstheme="minorBidi"/>
          <w:snapToGrid/>
          <w:sz w:val="22"/>
          <w:szCs w:val="22"/>
        </w:rPr>
        <w:tab/>
        <w:t xml:space="preserve"> 15.50</w:t>
      </w:r>
      <w:r w:rsidRPr="00F20897">
        <w:rPr>
          <w:rFonts w:asciiTheme="minorHAnsi" w:eastAsiaTheme="minorHAnsi" w:hAnsiTheme="minorHAnsi" w:cstheme="minorBidi"/>
          <w:snapToGrid/>
          <w:sz w:val="22"/>
          <w:szCs w:val="22"/>
        </w:rPr>
        <w:tab/>
        <w:t xml:space="preserve"> 16.00</w:t>
      </w:r>
      <w:r w:rsidRPr="00F20897">
        <w:rPr>
          <w:rFonts w:asciiTheme="minorHAnsi" w:eastAsiaTheme="minorHAnsi" w:hAnsiTheme="minorHAnsi" w:cstheme="minorBidi"/>
          <w:snapToGrid/>
          <w:sz w:val="22"/>
          <w:szCs w:val="22"/>
        </w:rPr>
        <w:tab/>
        <w:t xml:space="preserve"> 16.00</w:t>
      </w:r>
      <w:r w:rsidRPr="00F20897">
        <w:rPr>
          <w:rFonts w:asciiTheme="minorHAnsi" w:eastAsiaTheme="minorHAnsi" w:hAnsiTheme="minorHAnsi" w:cstheme="minorBidi"/>
          <w:snapToGrid/>
          <w:sz w:val="22"/>
          <w:szCs w:val="22"/>
        </w:rPr>
        <w:tab/>
        <w:t xml:space="preserve"> 16.54</w:t>
      </w:r>
      <w:r w:rsidRPr="00F20897">
        <w:rPr>
          <w:rFonts w:asciiTheme="minorHAnsi" w:eastAsiaTheme="minorHAnsi" w:hAnsiTheme="minorHAnsi" w:cstheme="minorBidi"/>
          <w:snapToGrid/>
          <w:sz w:val="22"/>
          <w:szCs w:val="22"/>
        </w:rPr>
        <w:tab/>
        <w:t xml:space="preserve"> 17.10</w:t>
      </w:r>
      <w:r w:rsidRPr="00F20897">
        <w:rPr>
          <w:rFonts w:asciiTheme="minorHAnsi" w:eastAsiaTheme="minorHAnsi" w:hAnsiTheme="minorHAnsi" w:cstheme="minorBidi"/>
          <w:snapToGrid/>
          <w:sz w:val="22"/>
          <w:szCs w:val="22"/>
        </w:rPr>
        <w:tab/>
        <w:t xml:space="preserve"> 17.66</w:t>
      </w:r>
      <w:r w:rsidRPr="00F20897">
        <w:rPr>
          <w:rFonts w:asciiTheme="minorHAnsi" w:eastAsiaTheme="minorHAnsi" w:hAnsiTheme="minorHAnsi" w:cstheme="minorBidi"/>
          <w:snapToGrid/>
          <w:sz w:val="22"/>
          <w:szCs w:val="22"/>
        </w:rPr>
        <w:tab/>
        <w:t xml:space="preserve"> 18.25</w:t>
      </w:r>
      <w:r w:rsidRPr="00F20897">
        <w:rPr>
          <w:rFonts w:asciiTheme="minorHAnsi" w:eastAsiaTheme="minorHAnsi" w:hAnsiTheme="minorHAnsi" w:cstheme="minorBidi"/>
          <w:snapToGrid/>
          <w:sz w:val="22"/>
          <w:szCs w:val="22"/>
        </w:rPr>
        <w:tab/>
        <w:t xml:space="preserve">  4.330</w:t>
      </w:r>
    </w:p>
    <w:p w:rsidR="00AB65B1" w:rsidRPr="00F20897" w:rsidRDefault="00AB65B1" w:rsidP="00AB65B1">
      <w:pPr>
        <w:widowControl/>
        <w:spacing w:after="0"/>
        <w:rPr>
          <w:rFonts w:asciiTheme="minorHAnsi" w:eastAsiaTheme="minorHAnsi" w:hAnsiTheme="minorHAnsi" w:cstheme="minorBidi"/>
          <w:snapToGrid/>
          <w:sz w:val="22"/>
          <w:szCs w:val="22"/>
        </w:rPr>
      </w:pP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2.50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 xml:space="preserve"> 18.85</w:t>
      </w:r>
      <w:r w:rsidRPr="00F20897">
        <w:rPr>
          <w:rFonts w:asciiTheme="minorHAnsi" w:eastAsiaTheme="minorHAnsi" w:hAnsiTheme="minorHAnsi" w:cstheme="minorBidi"/>
          <w:snapToGrid/>
          <w:sz w:val="22"/>
          <w:szCs w:val="22"/>
        </w:rPr>
        <w:tab/>
        <w:t xml:space="preserve"> 19.46</w:t>
      </w:r>
      <w:r w:rsidRPr="00F20897">
        <w:rPr>
          <w:rFonts w:asciiTheme="minorHAnsi" w:eastAsiaTheme="minorHAnsi" w:hAnsiTheme="minorHAnsi" w:cstheme="minorBidi"/>
          <w:snapToGrid/>
          <w:sz w:val="22"/>
          <w:szCs w:val="22"/>
        </w:rPr>
        <w:tab/>
        <w:t xml:space="preserve"> 20.09</w:t>
      </w:r>
      <w:r w:rsidRPr="00F20897">
        <w:rPr>
          <w:rFonts w:asciiTheme="minorHAnsi" w:eastAsiaTheme="minorHAnsi" w:hAnsiTheme="minorHAnsi" w:cstheme="minorBidi"/>
          <w:snapToGrid/>
          <w:sz w:val="22"/>
          <w:szCs w:val="22"/>
        </w:rPr>
        <w:tab/>
        <w:t xml:space="preserve"> 20.73</w:t>
      </w:r>
      <w:r w:rsidRPr="00F20897">
        <w:rPr>
          <w:rFonts w:asciiTheme="minorHAnsi" w:eastAsiaTheme="minorHAnsi" w:hAnsiTheme="minorHAnsi" w:cstheme="minorBidi"/>
          <w:snapToGrid/>
          <w:sz w:val="22"/>
          <w:szCs w:val="22"/>
        </w:rPr>
        <w:tab/>
        <w:t xml:space="preserve"> 21.39</w:t>
      </w:r>
      <w:r w:rsidRPr="00F20897">
        <w:rPr>
          <w:rFonts w:asciiTheme="minorHAnsi" w:eastAsiaTheme="minorHAnsi" w:hAnsiTheme="minorHAnsi" w:cstheme="minorBidi"/>
          <w:snapToGrid/>
          <w:sz w:val="22"/>
          <w:szCs w:val="22"/>
        </w:rPr>
        <w:tab/>
        <w:t xml:space="preserve"> 22.07</w:t>
      </w:r>
      <w:r w:rsidRPr="00F20897">
        <w:rPr>
          <w:rFonts w:asciiTheme="minorHAnsi" w:eastAsiaTheme="minorHAnsi" w:hAnsiTheme="minorHAnsi" w:cstheme="minorBidi"/>
          <w:snapToGrid/>
          <w:sz w:val="22"/>
          <w:szCs w:val="22"/>
        </w:rPr>
        <w:tab/>
        <w:t xml:space="preserve"> 22.76</w:t>
      </w:r>
      <w:r w:rsidRPr="00F20897">
        <w:rPr>
          <w:rFonts w:asciiTheme="minorHAnsi" w:eastAsiaTheme="minorHAnsi" w:hAnsiTheme="minorHAnsi" w:cstheme="minorBidi"/>
          <w:snapToGrid/>
          <w:sz w:val="22"/>
          <w:szCs w:val="22"/>
        </w:rPr>
        <w:tab/>
        <w:t xml:space="preserve"> 23.47</w:t>
      </w:r>
      <w:r w:rsidRPr="00F20897">
        <w:rPr>
          <w:rFonts w:asciiTheme="minorHAnsi" w:eastAsiaTheme="minorHAnsi" w:hAnsiTheme="minorHAnsi" w:cstheme="minorBidi"/>
          <w:snapToGrid/>
          <w:sz w:val="22"/>
          <w:szCs w:val="22"/>
        </w:rPr>
        <w:tab/>
        <w:t xml:space="preserve"> 24.19</w:t>
      </w:r>
      <w:r w:rsidRPr="00F20897">
        <w:rPr>
          <w:rFonts w:asciiTheme="minorHAnsi" w:eastAsiaTheme="minorHAnsi" w:hAnsiTheme="minorHAnsi" w:cstheme="minorBidi"/>
          <w:snapToGrid/>
          <w:sz w:val="22"/>
          <w:szCs w:val="22"/>
        </w:rPr>
        <w:tab/>
        <w:t xml:space="preserve"> 24.93</w:t>
      </w:r>
      <w:r w:rsidRPr="00F20897">
        <w:rPr>
          <w:rFonts w:asciiTheme="minorHAnsi" w:eastAsiaTheme="minorHAnsi" w:hAnsiTheme="minorHAnsi" w:cstheme="minorBidi"/>
          <w:snapToGrid/>
          <w:sz w:val="22"/>
          <w:szCs w:val="22"/>
        </w:rPr>
        <w:tab/>
        <w:t xml:space="preserve">  6.840</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2.60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 xml:space="preserve"> 25.69</w:t>
      </w:r>
      <w:r w:rsidRPr="00F20897">
        <w:rPr>
          <w:rFonts w:asciiTheme="minorHAnsi" w:eastAsiaTheme="minorHAnsi" w:hAnsiTheme="minorHAnsi" w:cstheme="minorBidi"/>
          <w:snapToGrid/>
          <w:sz w:val="22"/>
          <w:szCs w:val="22"/>
        </w:rPr>
        <w:tab/>
        <w:t xml:space="preserve"> 26.47</w:t>
      </w:r>
      <w:r w:rsidRPr="00F20897">
        <w:rPr>
          <w:rFonts w:asciiTheme="minorHAnsi" w:eastAsiaTheme="minorHAnsi" w:hAnsiTheme="minorHAnsi" w:cstheme="minorBidi"/>
          <w:snapToGrid/>
          <w:sz w:val="22"/>
          <w:szCs w:val="22"/>
        </w:rPr>
        <w:tab/>
        <w:t xml:space="preserve"> 27.27</w:t>
      </w:r>
      <w:r w:rsidRPr="00F20897">
        <w:rPr>
          <w:rFonts w:asciiTheme="minorHAnsi" w:eastAsiaTheme="minorHAnsi" w:hAnsiTheme="minorHAnsi" w:cstheme="minorBidi"/>
          <w:snapToGrid/>
          <w:sz w:val="22"/>
          <w:szCs w:val="22"/>
        </w:rPr>
        <w:tab/>
        <w:t xml:space="preserve"> 28.08</w:t>
      </w:r>
      <w:r w:rsidRPr="00F20897">
        <w:rPr>
          <w:rFonts w:asciiTheme="minorHAnsi" w:eastAsiaTheme="minorHAnsi" w:hAnsiTheme="minorHAnsi" w:cstheme="minorBidi"/>
          <w:snapToGrid/>
          <w:sz w:val="22"/>
          <w:szCs w:val="22"/>
        </w:rPr>
        <w:tab/>
        <w:t xml:space="preserve"> 28.91</w:t>
      </w:r>
      <w:r w:rsidRPr="00F20897">
        <w:rPr>
          <w:rFonts w:asciiTheme="minorHAnsi" w:eastAsiaTheme="minorHAnsi" w:hAnsiTheme="minorHAnsi" w:cstheme="minorBidi"/>
          <w:snapToGrid/>
          <w:sz w:val="22"/>
          <w:szCs w:val="22"/>
        </w:rPr>
        <w:tab/>
        <w:t xml:space="preserve"> 29.76*</w:t>
      </w:r>
      <w:r w:rsidRPr="00F20897">
        <w:rPr>
          <w:rFonts w:asciiTheme="minorHAnsi" w:eastAsiaTheme="minorHAnsi" w:hAnsiTheme="minorHAnsi" w:cstheme="minorBidi"/>
          <w:snapToGrid/>
          <w:sz w:val="22"/>
          <w:szCs w:val="22"/>
        </w:rPr>
        <w:tab/>
        <w:t xml:space="preserve"> 30.63</w:t>
      </w:r>
      <w:r w:rsidRPr="00F20897">
        <w:rPr>
          <w:rFonts w:asciiTheme="minorHAnsi" w:eastAsiaTheme="minorHAnsi" w:hAnsiTheme="minorHAnsi" w:cstheme="minorBidi"/>
          <w:snapToGrid/>
          <w:sz w:val="22"/>
          <w:szCs w:val="22"/>
        </w:rPr>
        <w:tab/>
        <w:t xml:space="preserve"> 31.52</w:t>
      </w:r>
      <w:r w:rsidRPr="00F20897">
        <w:rPr>
          <w:rFonts w:asciiTheme="minorHAnsi" w:eastAsiaTheme="minorHAnsi" w:hAnsiTheme="minorHAnsi" w:cstheme="minorBidi"/>
          <w:snapToGrid/>
          <w:sz w:val="22"/>
          <w:szCs w:val="22"/>
        </w:rPr>
        <w:tab/>
        <w:t xml:space="preserve"> 32.43</w:t>
      </w:r>
      <w:r w:rsidRPr="00F20897">
        <w:rPr>
          <w:rFonts w:asciiTheme="minorHAnsi" w:eastAsiaTheme="minorHAnsi" w:hAnsiTheme="minorHAnsi" w:cstheme="minorBidi"/>
          <w:snapToGrid/>
          <w:sz w:val="22"/>
          <w:szCs w:val="22"/>
        </w:rPr>
        <w:tab/>
        <w:t xml:space="preserve"> 33.36</w:t>
      </w:r>
      <w:r w:rsidRPr="00F20897">
        <w:rPr>
          <w:rFonts w:asciiTheme="minorHAnsi" w:eastAsiaTheme="minorHAnsi" w:hAnsiTheme="minorHAnsi" w:cstheme="minorBidi"/>
          <w:snapToGrid/>
          <w:sz w:val="22"/>
          <w:szCs w:val="22"/>
        </w:rPr>
        <w:tab/>
        <w:t xml:space="preserve">  8.620</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2.70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 xml:space="preserve"> 34.31</w:t>
      </w:r>
      <w:r w:rsidRPr="00F20897">
        <w:rPr>
          <w:rFonts w:asciiTheme="minorHAnsi" w:eastAsiaTheme="minorHAnsi" w:hAnsiTheme="minorHAnsi" w:cstheme="minorBidi"/>
          <w:snapToGrid/>
          <w:sz w:val="22"/>
          <w:szCs w:val="22"/>
        </w:rPr>
        <w:tab/>
        <w:t xml:space="preserve"> 35.28</w:t>
      </w:r>
      <w:r w:rsidRPr="00F20897">
        <w:rPr>
          <w:rFonts w:asciiTheme="minorHAnsi" w:eastAsiaTheme="minorHAnsi" w:hAnsiTheme="minorHAnsi" w:cstheme="minorBidi"/>
          <w:snapToGrid/>
          <w:sz w:val="22"/>
          <w:szCs w:val="22"/>
        </w:rPr>
        <w:tab/>
        <w:t xml:space="preserve"> 36.27</w:t>
      </w:r>
      <w:r w:rsidRPr="00F20897">
        <w:rPr>
          <w:rFonts w:asciiTheme="minorHAnsi" w:eastAsiaTheme="minorHAnsi" w:hAnsiTheme="minorHAnsi" w:cstheme="minorBidi"/>
          <w:snapToGrid/>
          <w:sz w:val="22"/>
          <w:szCs w:val="22"/>
        </w:rPr>
        <w:tab/>
        <w:t xml:space="preserve"> 37.29</w:t>
      </w:r>
      <w:r w:rsidRPr="00F20897">
        <w:rPr>
          <w:rFonts w:asciiTheme="minorHAnsi" w:eastAsiaTheme="minorHAnsi" w:hAnsiTheme="minorHAnsi" w:cstheme="minorBidi"/>
          <w:snapToGrid/>
          <w:sz w:val="22"/>
          <w:szCs w:val="22"/>
        </w:rPr>
        <w:tab/>
        <w:t xml:space="preserve"> 38.32</w:t>
      </w:r>
      <w:r w:rsidRPr="00F20897">
        <w:rPr>
          <w:rFonts w:asciiTheme="minorHAnsi" w:eastAsiaTheme="minorHAnsi" w:hAnsiTheme="minorHAnsi" w:cstheme="minorBidi"/>
          <w:snapToGrid/>
          <w:sz w:val="22"/>
          <w:szCs w:val="22"/>
        </w:rPr>
        <w:tab/>
        <w:t xml:space="preserve"> 39.38</w:t>
      </w:r>
      <w:r w:rsidRPr="00F20897">
        <w:rPr>
          <w:rFonts w:asciiTheme="minorHAnsi" w:eastAsiaTheme="minorHAnsi" w:hAnsiTheme="minorHAnsi" w:cstheme="minorBidi"/>
          <w:snapToGrid/>
          <w:sz w:val="22"/>
          <w:szCs w:val="22"/>
        </w:rPr>
        <w:tab/>
        <w:t xml:space="preserve"> 40.46</w:t>
      </w:r>
      <w:r w:rsidRPr="00F20897">
        <w:rPr>
          <w:rFonts w:asciiTheme="minorHAnsi" w:eastAsiaTheme="minorHAnsi" w:hAnsiTheme="minorHAnsi" w:cstheme="minorBidi"/>
          <w:snapToGrid/>
          <w:sz w:val="22"/>
          <w:szCs w:val="22"/>
        </w:rPr>
        <w:tab/>
        <w:t xml:space="preserve"> 41.56</w:t>
      </w:r>
      <w:r w:rsidRPr="00F20897">
        <w:rPr>
          <w:rFonts w:asciiTheme="minorHAnsi" w:eastAsiaTheme="minorHAnsi" w:hAnsiTheme="minorHAnsi" w:cstheme="minorBidi"/>
          <w:snapToGrid/>
          <w:sz w:val="22"/>
          <w:szCs w:val="22"/>
        </w:rPr>
        <w:tab/>
        <w:t xml:space="preserve"> 42.68</w:t>
      </w:r>
      <w:r w:rsidRPr="00F20897">
        <w:rPr>
          <w:rFonts w:asciiTheme="minorHAnsi" w:eastAsiaTheme="minorHAnsi" w:hAnsiTheme="minorHAnsi" w:cstheme="minorBidi"/>
          <w:snapToGrid/>
          <w:sz w:val="22"/>
          <w:szCs w:val="22"/>
        </w:rPr>
        <w:tab/>
        <w:t xml:space="preserve"> 43.83</w:t>
      </w:r>
      <w:r w:rsidRPr="00F20897">
        <w:rPr>
          <w:rFonts w:asciiTheme="minorHAnsi" w:eastAsiaTheme="minorHAnsi" w:hAnsiTheme="minorHAnsi" w:cstheme="minorBidi"/>
          <w:snapToGrid/>
          <w:sz w:val="22"/>
          <w:szCs w:val="22"/>
        </w:rPr>
        <w:tab/>
        <w:t xml:space="preserve"> 10.690</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2.80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 xml:space="preserve"> 45.00*</w:t>
      </w:r>
      <w:r w:rsidRPr="00F20897">
        <w:rPr>
          <w:rFonts w:asciiTheme="minorHAnsi" w:eastAsiaTheme="minorHAnsi" w:hAnsiTheme="minorHAnsi" w:cstheme="minorBidi"/>
          <w:snapToGrid/>
          <w:sz w:val="22"/>
          <w:szCs w:val="22"/>
        </w:rPr>
        <w:tab/>
        <w:t xml:space="preserve"> 46.40</w:t>
      </w:r>
      <w:r w:rsidRPr="00F20897">
        <w:rPr>
          <w:rFonts w:asciiTheme="minorHAnsi" w:eastAsiaTheme="minorHAnsi" w:hAnsiTheme="minorHAnsi" w:cstheme="minorBidi"/>
          <w:snapToGrid/>
          <w:sz w:val="22"/>
          <w:szCs w:val="22"/>
        </w:rPr>
        <w:tab/>
        <w:t xml:space="preserve"> 47.84</w:t>
      </w:r>
      <w:r w:rsidRPr="00F20897">
        <w:rPr>
          <w:rFonts w:asciiTheme="minorHAnsi" w:eastAsiaTheme="minorHAnsi" w:hAnsiTheme="minorHAnsi" w:cstheme="minorBidi"/>
          <w:snapToGrid/>
          <w:sz w:val="22"/>
          <w:szCs w:val="22"/>
        </w:rPr>
        <w:tab/>
        <w:t xml:space="preserve"> 49.31</w:t>
      </w:r>
      <w:r w:rsidRPr="00F20897">
        <w:rPr>
          <w:rFonts w:asciiTheme="minorHAnsi" w:eastAsiaTheme="minorHAnsi" w:hAnsiTheme="minorHAnsi" w:cstheme="minorBidi"/>
          <w:snapToGrid/>
          <w:sz w:val="22"/>
          <w:szCs w:val="22"/>
        </w:rPr>
        <w:tab/>
        <w:t xml:space="preserve"> 50.82</w:t>
      </w:r>
      <w:r w:rsidRPr="00F20897">
        <w:rPr>
          <w:rFonts w:asciiTheme="minorHAnsi" w:eastAsiaTheme="minorHAnsi" w:hAnsiTheme="minorHAnsi" w:cstheme="minorBidi"/>
          <w:snapToGrid/>
          <w:sz w:val="22"/>
          <w:szCs w:val="22"/>
        </w:rPr>
        <w:tab/>
        <w:t xml:space="preserve"> 52.37</w:t>
      </w:r>
      <w:r w:rsidRPr="00F20897">
        <w:rPr>
          <w:rFonts w:asciiTheme="minorHAnsi" w:eastAsiaTheme="minorHAnsi" w:hAnsiTheme="minorHAnsi" w:cstheme="minorBidi"/>
          <w:snapToGrid/>
          <w:sz w:val="22"/>
          <w:szCs w:val="22"/>
        </w:rPr>
        <w:tab/>
        <w:t xml:space="preserve"> 53.95</w:t>
      </w:r>
      <w:r w:rsidRPr="00F20897">
        <w:rPr>
          <w:rFonts w:asciiTheme="minorHAnsi" w:eastAsiaTheme="minorHAnsi" w:hAnsiTheme="minorHAnsi" w:cstheme="minorBidi"/>
          <w:snapToGrid/>
          <w:sz w:val="22"/>
          <w:szCs w:val="22"/>
        </w:rPr>
        <w:tab/>
        <w:t xml:space="preserve"> 55.57</w:t>
      </w:r>
      <w:r w:rsidRPr="00F20897">
        <w:rPr>
          <w:rFonts w:asciiTheme="minorHAnsi" w:eastAsiaTheme="minorHAnsi" w:hAnsiTheme="minorHAnsi" w:cstheme="minorBidi"/>
          <w:snapToGrid/>
          <w:sz w:val="22"/>
          <w:szCs w:val="22"/>
        </w:rPr>
        <w:tab/>
        <w:t xml:space="preserve"> 57.23</w:t>
      </w:r>
      <w:r w:rsidRPr="00F20897">
        <w:rPr>
          <w:rFonts w:asciiTheme="minorHAnsi" w:eastAsiaTheme="minorHAnsi" w:hAnsiTheme="minorHAnsi" w:cstheme="minorBidi"/>
          <w:snapToGrid/>
          <w:sz w:val="22"/>
          <w:szCs w:val="22"/>
        </w:rPr>
        <w:tab/>
        <w:t xml:space="preserve"> 58.93</w:t>
      </w:r>
      <w:r w:rsidRPr="00F20897">
        <w:rPr>
          <w:rFonts w:asciiTheme="minorHAnsi" w:eastAsiaTheme="minorHAnsi" w:hAnsiTheme="minorHAnsi" w:cstheme="minorBidi"/>
          <w:snapToGrid/>
          <w:sz w:val="22"/>
          <w:szCs w:val="22"/>
        </w:rPr>
        <w:tab/>
        <w:t xml:space="preserve"> 15.670</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2.90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 xml:space="preserve"> 60.67*</w:t>
      </w:r>
      <w:r w:rsidRPr="00F20897">
        <w:rPr>
          <w:rFonts w:asciiTheme="minorHAnsi" w:eastAsiaTheme="minorHAnsi" w:hAnsiTheme="minorHAnsi" w:cstheme="minorBidi"/>
          <w:snapToGrid/>
          <w:sz w:val="22"/>
          <w:szCs w:val="22"/>
        </w:rPr>
        <w:tab/>
        <w:t xml:space="preserve"> 62.45</w:t>
      </w:r>
      <w:r w:rsidRPr="00F20897">
        <w:rPr>
          <w:rFonts w:asciiTheme="minorHAnsi" w:eastAsiaTheme="minorHAnsi" w:hAnsiTheme="minorHAnsi" w:cstheme="minorBidi"/>
          <w:snapToGrid/>
          <w:sz w:val="22"/>
          <w:szCs w:val="22"/>
        </w:rPr>
        <w:tab/>
        <w:t xml:space="preserve"> 64.27</w:t>
      </w:r>
      <w:r w:rsidRPr="00F20897">
        <w:rPr>
          <w:rFonts w:asciiTheme="minorHAnsi" w:eastAsiaTheme="minorHAnsi" w:hAnsiTheme="minorHAnsi" w:cstheme="minorBidi"/>
          <w:snapToGrid/>
          <w:sz w:val="22"/>
          <w:szCs w:val="22"/>
        </w:rPr>
        <w:tab/>
        <w:t xml:space="preserve"> 66.14</w:t>
      </w:r>
      <w:r w:rsidRPr="00F20897">
        <w:rPr>
          <w:rFonts w:asciiTheme="minorHAnsi" w:eastAsiaTheme="minorHAnsi" w:hAnsiTheme="minorHAnsi" w:cstheme="minorBidi"/>
          <w:snapToGrid/>
          <w:sz w:val="22"/>
          <w:szCs w:val="22"/>
        </w:rPr>
        <w:tab/>
        <w:t xml:space="preserve"> 68.05</w:t>
      </w:r>
      <w:r w:rsidRPr="00F20897">
        <w:rPr>
          <w:rFonts w:asciiTheme="minorHAnsi" w:eastAsiaTheme="minorHAnsi" w:hAnsiTheme="minorHAnsi" w:cstheme="minorBidi"/>
          <w:snapToGrid/>
          <w:sz w:val="22"/>
          <w:szCs w:val="22"/>
        </w:rPr>
        <w:tab/>
        <w:t xml:space="preserve"> 70.00</w:t>
      </w:r>
      <w:r w:rsidRPr="00F20897">
        <w:rPr>
          <w:rFonts w:asciiTheme="minorHAnsi" w:eastAsiaTheme="minorHAnsi" w:hAnsiTheme="minorHAnsi" w:cstheme="minorBidi"/>
          <w:snapToGrid/>
          <w:sz w:val="22"/>
          <w:szCs w:val="22"/>
        </w:rPr>
        <w:tab/>
        <w:t xml:space="preserve"> 71.83</w:t>
      </w:r>
      <w:r w:rsidRPr="00F20897">
        <w:rPr>
          <w:rFonts w:asciiTheme="minorHAnsi" w:eastAsiaTheme="minorHAnsi" w:hAnsiTheme="minorHAnsi" w:cstheme="minorBidi"/>
          <w:snapToGrid/>
          <w:sz w:val="22"/>
          <w:szCs w:val="22"/>
        </w:rPr>
        <w:tab/>
        <w:t xml:space="preserve"> 73.69</w:t>
      </w:r>
      <w:r w:rsidRPr="00F20897">
        <w:rPr>
          <w:rFonts w:asciiTheme="minorHAnsi" w:eastAsiaTheme="minorHAnsi" w:hAnsiTheme="minorHAnsi" w:cstheme="minorBidi"/>
          <w:snapToGrid/>
          <w:sz w:val="22"/>
          <w:szCs w:val="22"/>
        </w:rPr>
        <w:tab/>
        <w:t xml:space="preserve"> 75.59</w:t>
      </w:r>
      <w:r w:rsidRPr="00F20897">
        <w:rPr>
          <w:rFonts w:asciiTheme="minorHAnsi" w:eastAsiaTheme="minorHAnsi" w:hAnsiTheme="minorHAnsi" w:cstheme="minorBidi"/>
          <w:snapToGrid/>
          <w:sz w:val="22"/>
          <w:szCs w:val="22"/>
        </w:rPr>
        <w:tab/>
        <w:t xml:space="preserve"> 77.53</w:t>
      </w:r>
      <w:r w:rsidRPr="00F20897">
        <w:rPr>
          <w:rFonts w:asciiTheme="minorHAnsi" w:eastAsiaTheme="minorHAnsi" w:hAnsiTheme="minorHAnsi" w:cstheme="minorBidi"/>
          <w:snapToGrid/>
          <w:sz w:val="22"/>
          <w:szCs w:val="22"/>
        </w:rPr>
        <w:tab/>
        <w:t xml:space="preserve"> 18.840</w:t>
      </w:r>
    </w:p>
    <w:p w:rsidR="00AB65B1" w:rsidRPr="00F20897" w:rsidRDefault="00AB65B1" w:rsidP="00AB65B1">
      <w:pPr>
        <w:widowControl/>
        <w:spacing w:after="0"/>
        <w:rPr>
          <w:rFonts w:asciiTheme="minorHAnsi" w:eastAsiaTheme="minorHAnsi" w:hAnsiTheme="minorHAnsi" w:cstheme="minorBidi"/>
          <w:snapToGrid/>
          <w:sz w:val="22"/>
          <w:szCs w:val="22"/>
        </w:rPr>
      </w:pP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3.00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 xml:space="preserve"> 79.51</w:t>
      </w:r>
      <w:r w:rsidRPr="00F20897">
        <w:rPr>
          <w:rFonts w:asciiTheme="minorHAnsi" w:eastAsiaTheme="minorHAnsi" w:hAnsiTheme="minorHAnsi" w:cstheme="minorBidi"/>
          <w:snapToGrid/>
          <w:sz w:val="22"/>
          <w:szCs w:val="22"/>
        </w:rPr>
        <w:tab/>
        <w:t xml:space="preserve"> 81.52</w:t>
      </w:r>
      <w:r w:rsidRPr="00F20897">
        <w:rPr>
          <w:rFonts w:asciiTheme="minorHAnsi" w:eastAsiaTheme="minorHAnsi" w:hAnsiTheme="minorHAnsi" w:cstheme="minorBidi"/>
          <w:snapToGrid/>
          <w:sz w:val="22"/>
          <w:szCs w:val="22"/>
        </w:rPr>
        <w:tab/>
        <w:t xml:space="preserve"> 83.58</w:t>
      </w:r>
      <w:r w:rsidRPr="00F20897">
        <w:rPr>
          <w:rFonts w:asciiTheme="minorHAnsi" w:eastAsiaTheme="minorHAnsi" w:hAnsiTheme="minorHAnsi" w:cstheme="minorBidi"/>
          <w:snapToGrid/>
          <w:sz w:val="22"/>
          <w:szCs w:val="22"/>
        </w:rPr>
        <w:tab/>
        <w:t xml:space="preserve"> 85.68</w:t>
      </w:r>
      <w:r w:rsidRPr="00F20897">
        <w:rPr>
          <w:rFonts w:asciiTheme="minorHAnsi" w:eastAsiaTheme="minorHAnsi" w:hAnsiTheme="minorHAnsi" w:cstheme="minorBidi"/>
          <w:snapToGrid/>
          <w:sz w:val="22"/>
          <w:szCs w:val="22"/>
        </w:rPr>
        <w:tab/>
        <w:t xml:space="preserve"> 87.82</w:t>
      </w:r>
      <w:r w:rsidRPr="00F20897">
        <w:rPr>
          <w:rFonts w:asciiTheme="minorHAnsi" w:eastAsiaTheme="minorHAnsi" w:hAnsiTheme="minorHAnsi" w:cstheme="minorBidi"/>
          <w:snapToGrid/>
          <w:sz w:val="22"/>
          <w:szCs w:val="22"/>
        </w:rPr>
        <w:tab/>
        <w:t xml:space="preserve"> 90.00</w:t>
      </w:r>
      <w:r w:rsidRPr="00F20897">
        <w:rPr>
          <w:rFonts w:asciiTheme="minorHAnsi" w:eastAsiaTheme="minorHAnsi" w:hAnsiTheme="minorHAnsi" w:cstheme="minorBidi"/>
          <w:snapToGrid/>
          <w:sz w:val="22"/>
          <w:szCs w:val="22"/>
        </w:rPr>
        <w:tab/>
        <w:t xml:space="preserve"> 92.22</w:t>
      </w:r>
      <w:r w:rsidRPr="00F20897">
        <w:rPr>
          <w:rFonts w:asciiTheme="minorHAnsi" w:eastAsiaTheme="minorHAnsi" w:hAnsiTheme="minorHAnsi" w:cstheme="minorBidi"/>
          <w:snapToGrid/>
          <w:sz w:val="22"/>
          <w:szCs w:val="22"/>
        </w:rPr>
        <w:tab/>
        <w:t xml:space="preserve"> 94.49</w:t>
      </w:r>
      <w:r w:rsidRPr="00F20897">
        <w:rPr>
          <w:rFonts w:asciiTheme="minorHAnsi" w:eastAsiaTheme="minorHAnsi" w:hAnsiTheme="minorHAnsi" w:cstheme="minorBidi"/>
          <w:snapToGrid/>
          <w:sz w:val="22"/>
          <w:szCs w:val="22"/>
        </w:rPr>
        <w:tab/>
        <w:t xml:space="preserve"> 96.80</w:t>
      </w:r>
      <w:r w:rsidRPr="00F20897">
        <w:rPr>
          <w:rFonts w:asciiTheme="minorHAnsi" w:eastAsiaTheme="minorHAnsi" w:hAnsiTheme="minorHAnsi" w:cstheme="minorBidi"/>
          <w:snapToGrid/>
          <w:sz w:val="22"/>
          <w:szCs w:val="22"/>
        </w:rPr>
        <w:tab/>
        <w:t xml:space="preserve"> 99.15</w:t>
      </w:r>
      <w:r w:rsidRPr="00F20897">
        <w:rPr>
          <w:rFonts w:asciiTheme="minorHAnsi" w:eastAsiaTheme="minorHAnsi" w:hAnsiTheme="minorHAnsi" w:cstheme="minorBidi"/>
          <w:snapToGrid/>
          <w:sz w:val="22"/>
          <w:szCs w:val="22"/>
        </w:rPr>
        <w:tab/>
        <w:t xml:space="preserve"> 22.090</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3.10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 xml:space="preserve"> 101.6</w:t>
      </w:r>
      <w:r w:rsidRPr="00F20897">
        <w:rPr>
          <w:rFonts w:asciiTheme="minorHAnsi" w:eastAsiaTheme="minorHAnsi" w:hAnsiTheme="minorHAnsi" w:cstheme="minorBidi"/>
          <w:snapToGrid/>
          <w:sz w:val="22"/>
          <w:szCs w:val="22"/>
        </w:rPr>
        <w:tab/>
        <w:t xml:space="preserve"> 104.0</w:t>
      </w:r>
      <w:r w:rsidRPr="00F20897">
        <w:rPr>
          <w:rFonts w:asciiTheme="minorHAnsi" w:eastAsiaTheme="minorHAnsi" w:hAnsiTheme="minorHAnsi" w:cstheme="minorBidi"/>
          <w:snapToGrid/>
          <w:sz w:val="22"/>
          <w:szCs w:val="22"/>
        </w:rPr>
        <w:tab/>
        <w:t xml:space="preserve"> 106.5</w:t>
      </w:r>
      <w:r w:rsidRPr="00F20897">
        <w:rPr>
          <w:rFonts w:asciiTheme="minorHAnsi" w:eastAsiaTheme="minorHAnsi" w:hAnsiTheme="minorHAnsi" w:cstheme="minorBidi"/>
          <w:snapToGrid/>
          <w:sz w:val="22"/>
          <w:szCs w:val="22"/>
        </w:rPr>
        <w:tab/>
        <w:t xml:space="preserve"> 109.0</w:t>
      </w:r>
      <w:r w:rsidRPr="00F20897">
        <w:rPr>
          <w:rFonts w:asciiTheme="minorHAnsi" w:eastAsiaTheme="minorHAnsi" w:hAnsiTheme="minorHAnsi" w:cstheme="minorBidi"/>
          <w:snapToGrid/>
          <w:sz w:val="22"/>
          <w:szCs w:val="22"/>
        </w:rPr>
        <w:tab/>
        <w:t xml:space="preserve"> 111.6</w:t>
      </w:r>
      <w:r w:rsidRPr="00F20897">
        <w:rPr>
          <w:rFonts w:asciiTheme="minorHAnsi" w:eastAsiaTheme="minorHAnsi" w:hAnsiTheme="minorHAnsi" w:cstheme="minorBidi"/>
          <w:snapToGrid/>
          <w:sz w:val="22"/>
          <w:szCs w:val="22"/>
        </w:rPr>
        <w:tab/>
        <w:t xml:space="preserve"> 114.2</w:t>
      </w:r>
      <w:r w:rsidRPr="00F20897">
        <w:rPr>
          <w:rFonts w:asciiTheme="minorHAnsi" w:eastAsiaTheme="minorHAnsi" w:hAnsiTheme="minorHAnsi" w:cstheme="minorBidi"/>
          <w:snapToGrid/>
          <w:sz w:val="22"/>
          <w:szCs w:val="22"/>
        </w:rPr>
        <w:tab/>
        <w:t xml:space="preserve"> 116.9</w:t>
      </w:r>
      <w:r w:rsidRPr="00F20897">
        <w:rPr>
          <w:rFonts w:asciiTheme="minorHAnsi" w:eastAsiaTheme="minorHAnsi" w:hAnsiTheme="minorHAnsi" w:cstheme="minorBidi"/>
          <w:snapToGrid/>
          <w:sz w:val="22"/>
          <w:szCs w:val="22"/>
        </w:rPr>
        <w:tab/>
        <w:t xml:space="preserve"> 119.6</w:t>
      </w:r>
      <w:r w:rsidRPr="00F20897">
        <w:rPr>
          <w:rFonts w:asciiTheme="minorHAnsi" w:eastAsiaTheme="minorHAnsi" w:hAnsiTheme="minorHAnsi" w:cstheme="minorBidi"/>
          <w:snapToGrid/>
          <w:sz w:val="22"/>
          <w:szCs w:val="22"/>
        </w:rPr>
        <w:tab/>
        <w:t xml:space="preserve"> 122.4</w:t>
      </w:r>
      <w:r w:rsidRPr="00F20897">
        <w:rPr>
          <w:rFonts w:asciiTheme="minorHAnsi" w:eastAsiaTheme="minorHAnsi" w:hAnsiTheme="minorHAnsi" w:cstheme="minorBidi"/>
          <w:snapToGrid/>
          <w:sz w:val="22"/>
          <w:szCs w:val="22"/>
        </w:rPr>
        <w:tab/>
        <w:t xml:space="preserve"> 125.2</w:t>
      </w:r>
      <w:r w:rsidRPr="00F20897">
        <w:rPr>
          <w:rFonts w:asciiTheme="minorHAnsi" w:eastAsiaTheme="minorHAnsi" w:hAnsiTheme="minorHAnsi" w:cstheme="minorBidi"/>
          <w:snapToGrid/>
          <w:sz w:val="22"/>
          <w:szCs w:val="22"/>
        </w:rPr>
        <w:tab/>
        <w:t xml:space="preserve"> 26.500</w:t>
      </w: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ab/>
        <w:t>3.20</w:t>
      </w:r>
      <w:r w:rsidRPr="00F20897">
        <w:rPr>
          <w:rFonts w:asciiTheme="minorHAnsi" w:eastAsiaTheme="minorHAnsi" w:hAnsiTheme="minorHAnsi" w:cstheme="minorBidi"/>
          <w:snapToGrid/>
          <w:sz w:val="22"/>
          <w:szCs w:val="22"/>
        </w:rPr>
        <w:tab/>
      </w:r>
      <w:r w:rsidRPr="00F20897">
        <w:rPr>
          <w:rFonts w:asciiTheme="minorHAnsi" w:eastAsiaTheme="minorHAnsi" w:hAnsiTheme="minorHAnsi" w:cstheme="minorBidi"/>
          <w:snapToGrid/>
          <w:sz w:val="22"/>
          <w:szCs w:val="22"/>
        </w:rPr>
        <w:tab/>
        <w:t xml:space="preserve"> 128.1</w:t>
      </w:r>
      <w:r w:rsidRPr="00F20897">
        <w:rPr>
          <w:rFonts w:asciiTheme="minorHAnsi" w:eastAsiaTheme="minorHAnsi" w:hAnsiTheme="minorHAnsi" w:cstheme="minorBidi"/>
          <w:snapToGrid/>
          <w:sz w:val="22"/>
          <w:szCs w:val="22"/>
        </w:rPr>
        <w:tab/>
        <w:t xml:space="preserve"> 131.1</w:t>
      </w:r>
      <w:r w:rsidRPr="00F20897">
        <w:rPr>
          <w:rFonts w:asciiTheme="minorHAnsi" w:eastAsiaTheme="minorHAnsi" w:hAnsiTheme="minorHAnsi" w:cstheme="minorBidi"/>
          <w:snapToGrid/>
          <w:sz w:val="22"/>
          <w:szCs w:val="22"/>
        </w:rPr>
        <w:tab/>
        <w:t xml:space="preserve"> 134.0</w:t>
      </w:r>
      <w:r w:rsidRPr="00F20897">
        <w:rPr>
          <w:rFonts w:asciiTheme="minorHAnsi" w:eastAsiaTheme="minorHAnsi" w:hAnsiTheme="minorHAnsi" w:cstheme="minorBidi"/>
          <w:snapToGrid/>
          <w:sz w:val="22"/>
          <w:szCs w:val="22"/>
        </w:rPr>
        <w:tab/>
        <w:t xml:space="preserve"> 137.1</w:t>
      </w:r>
      <w:r w:rsidRPr="00F20897">
        <w:rPr>
          <w:rFonts w:asciiTheme="minorHAnsi" w:eastAsiaTheme="minorHAnsi" w:hAnsiTheme="minorHAnsi" w:cstheme="minorBidi"/>
          <w:snapToGrid/>
          <w:sz w:val="22"/>
          <w:szCs w:val="22"/>
        </w:rPr>
        <w:tab/>
        <w:t xml:space="preserve"> 140.2</w:t>
      </w:r>
      <w:r w:rsidRPr="00F20897">
        <w:rPr>
          <w:rFonts w:asciiTheme="minorHAnsi" w:eastAsiaTheme="minorHAnsi" w:hAnsiTheme="minorHAnsi" w:cstheme="minorBidi"/>
          <w:snapToGrid/>
          <w:sz w:val="22"/>
          <w:szCs w:val="22"/>
        </w:rPr>
        <w:tab/>
        <w:t xml:space="preserve"> 143.3</w:t>
      </w:r>
    </w:p>
    <w:p w:rsidR="00AB65B1" w:rsidRPr="00F20897" w:rsidRDefault="00AB65B1" w:rsidP="00AB65B1">
      <w:pPr>
        <w:widowControl/>
        <w:spacing w:after="0"/>
        <w:rPr>
          <w:rFonts w:asciiTheme="minorHAnsi" w:eastAsiaTheme="minorHAnsi" w:hAnsiTheme="minorHAnsi" w:cstheme="minorBidi"/>
          <w:snapToGrid/>
          <w:sz w:val="22"/>
          <w:szCs w:val="22"/>
        </w:rPr>
      </w:pPr>
    </w:p>
    <w:p w:rsidR="00AB65B1" w:rsidRPr="00F20897" w:rsidRDefault="00AB65B1" w:rsidP="00AB65B1">
      <w:pPr>
        <w:widowControl/>
        <w:spacing w:after="0"/>
        <w:rPr>
          <w:rFonts w:asciiTheme="minorHAnsi" w:eastAsiaTheme="minorHAnsi" w:hAnsiTheme="minorHAnsi" w:cstheme="minorBidi"/>
          <w:snapToGrid/>
          <w:sz w:val="22"/>
          <w:szCs w:val="22"/>
        </w:rPr>
      </w:pPr>
      <w:r w:rsidRPr="00F20897">
        <w:rPr>
          <w:rFonts w:asciiTheme="minorHAnsi" w:eastAsiaTheme="minorHAnsi" w:hAnsiTheme="minorHAnsi" w:cstheme="minorBidi"/>
          <w:snapToGrid/>
          <w:sz w:val="22"/>
          <w:szCs w:val="22"/>
        </w:rPr>
        <w:t>"*" indicates a rating descriptor point</w:t>
      </w:r>
    </w:p>
    <w:p w:rsidR="00AB65B1" w:rsidRPr="00F20897" w:rsidRDefault="00AB65B1" w:rsidP="00AB65B1">
      <w:pPr>
        <w:widowControl/>
        <w:spacing w:after="0"/>
        <w:rPr>
          <w:rFonts w:asciiTheme="minorHAnsi" w:eastAsiaTheme="minorHAnsi" w:hAnsiTheme="minorHAnsi" w:cstheme="minorBidi"/>
          <w:snapToGrid/>
          <w:sz w:val="22"/>
          <w:szCs w:val="22"/>
        </w:rPr>
      </w:pPr>
    </w:p>
    <w:p w:rsidR="00FF47CC" w:rsidRDefault="00FF47CC" w:rsidP="006E7B97">
      <w:pPr>
        <w:widowControl/>
        <w:spacing w:after="0"/>
      </w:pPr>
    </w:p>
    <w:p w:rsidR="00D84D6A" w:rsidRDefault="00D84D6A" w:rsidP="006E7B97">
      <w:pPr>
        <w:widowControl/>
        <w:spacing w:after="0"/>
      </w:pPr>
    </w:p>
    <w:p w:rsidR="00D84D6A" w:rsidRDefault="00D84D6A" w:rsidP="006E7B97">
      <w:pPr>
        <w:widowControl/>
        <w:spacing w:after="0"/>
      </w:pPr>
    </w:p>
    <w:p w:rsidR="00D84D6A" w:rsidRDefault="00D84D6A" w:rsidP="006E7B97">
      <w:pPr>
        <w:widowControl/>
        <w:spacing w:after="0"/>
      </w:pPr>
    </w:p>
    <w:p w:rsidR="00F64506" w:rsidRDefault="00F64506" w:rsidP="006E7B97">
      <w:pPr>
        <w:widowControl/>
        <w:spacing w:after="0"/>
      </w:pPr>
      <w:r w:rsidRPr="006E7B97">
        <w:rPr>
          <w:noProof/>
          <w:snapToGrid/>
        </w:rPr>
        <w:drawing>
          <wp:inline distT="0" distB="0" distL="0" distR="0" wp14:anchorId="73268A05" wp14:editId="2889C759">
            <wp:extent cx="9138684" cy="6092456"/>
            <wp:effectExtent l="0" t="0" r="5715"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140441" cy="6093627"/>
                    </a:xfrm>
                    <a:prstGeom prst="rect">
                      <a:avLst/>
                    </a:prstGeom>
                    <a:noFill/>
                    <a:ln>
                      <a:noFill/>
                    </a:ln>
                  </pic:spPr>
                </pic:pic>
              </a:graphicData>
            </a:graphic>
          </wp:inline>
        </w:drawing>
      </w:r>
      <w:r>
        <w:br w:type="page"/>
      </w:r>
    </w:p>
    <w:p w:rsidR="00AB65B1" w:rsidRPr="00C47B19" w:rsidRDefault="00AB65B1" w:rsidP="00AB65B1">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lastRenderedPageBreak/>
        <w:tab/>
      </w:r>
      <w:r w:rsidRPr="00C47B19">
        <w:rPr>
          <w:rFonts w:asciiTheme="minorHAnsi" w:eastAsiaTheme="minorHAnsi" w:hAnsiTheme="minorHAnsi" w:cstheme="minorBidi"/>
          <w:snapToGrid/>
          <w:sz w:val="22"/>
          <w:szCs w:val="22"/>
        </w:rPr>
        <w:tab/>
        <w:t xml:space="preserve">STATION NUMBER F5         AIKEN CREEK AT F5, LAKE FRYXELL, ANTARCTICA        SOURCE AGENCY:      </w:t>
      </w:r>
    </w:p>
    <w:p w:rsidR="00AB65B1" w:rsidRPr="00C47B19" w:rsidRDefault="00AB65B1" w:rsidP="00AB65B1">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RATING ID: 1.0  TYPE:  Unknown   EXPANSION:   STATUS: Undefined</w:t>
      </w:r>
    </w:p>
    <w:p w:rsidR="00AB65B1" w:rsidRPr="00C47B19" w:rsidRDefault="00AB65B1" w:rsidP="00AB65B1">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Created by scrisp on  09/27/2013 @ 21:28:18 UTC,          Updated by scrisp on 09/27/2013 @ 22:57:06 UTC</w:t>
      </w:r>
    </w:p>
    <w:p w:rsidR="00AB65B1" w:rsidRPr="00C47B19" w:rsidRDefault="00AB65B1" w:rsidP="00AB65B1">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 xml:space="preserve">Offset1:  </w:t>
      </w:r>
      <w:r w:rsidRPr="00C47B19">
        <w:rPr>
          <w:rFonts w:asciiTheme="minorHAnsi" w:eastAsiaTheme="minorHAnsi" w:hAnsiTheme="minorHAnsi" w:cstheme="minorBidi"/>
          <w:snapToGrid/>
          <w:sz w:val="22"/>
          <w:szCs w:val="22"/>
        </w:rPr>
        <w:tab/>
        <w:t>3.19</w:t>
      </w:r>
      <w:r w:rsidRPr="00C47B19">
        <w:rPr>
          <w:rFonts w:asciiTheme="minorHAnsi" w:eastAsiaTheme="minorHAnsi" w:hAnsiTheme="minorHAnsi" w:cstheme="minorBidi"/>
          <w:snapToGrid/>
          <w:sz w:val="22"/>
          <w:szCs w:val="22"/>
        </w:rPr>
        <w:tab/>
      </w:r>
    </w:p>
    <w:p w:rsidR="00AB65B1" w:rsidRPr="00C47B19" w:rsidRDefault="00AB65B1" w:rsidP="00AB65B1">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EXPANDED RATING TABLE</w:t>
      </w:r>
    </w:p>
    <w:p w:rsidR="00AB65B1" w:rsidRPr="00C47B19" w:rsidRDefault="00AB65B1" w:rsidP="00AB65B1">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 xml:space="preserve">Stage (ft)                           </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 xml:space="preserve"> Discharge (ft^3/s)                   </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DIFF IN Q PER</w:t>
      </w:r>
    </w:p>
    <w:p w:rsidR="00AB65B1" w:rsidRPr="00C47B19" w:rsidRDefault="00AB65B1" w:rsidP="00AB65B1">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 xml:space="preserve">   .00</w:t>
      </w:r>
      <w:r w:rsidRPr="00C47B19">
        <w:rPr>
          <w:rFonts w:asciiTheme="minorHAnsi" w:eastAsiaTheme="minorHAnsi" w:hAnsiTheme="minorHAnsi" w:cstheme="minorBidi"/>
          <w:snapToGrid/>
          <w:sz w:val="22"/>
          <w:szCs w:val="22"/>
        </w:rPr>
        <w:tab/>
        <w:t xml:space="preserve">   .01</w:t>
      </w:r>
      <w:r w:rsidRPr="00C47B19">
        <w:rPr>
          <w:rFonts w:asciiTheme="minorHAnsi" w:eastAsiaTheme="minorHAnsi" w:hAnsiTheme="minorHAnsi" w:cstheme="minorBidi"/>
          <w:snapToGrid/>
          <w:sz w:val="22"/>
          <w:szCs w:val="22"/>
        </w:rPr>
        <w:tab/>
        <w:t xml:space="preserve">   .02</w:t>
      </w:r>
      <w:r w:rsidRPr="00C47B19">
        <w:rPr>
          <w:rFonts w:asciiTheme="minorHAnsi" w:eastAsiaTheme="minorHAnsi" w:hAnsiTheme="minorHAnsi" w:cstheme="minorBidi"/>
          <w:snapToGrid/>
          <w:sz w:val="22"/>
          <w:szCs w:val="22"/>
        </w:rPr>
        <w:tab/>
        <w:t xml:space="preserve">   .03</w:t>
      </w:r>
      <w:r w:rsidRPr="00C47B19">
        <w:rPr>
          <w:rFonts w:asciiTheme="minorHAnsi" w:eastAsiaTheme="minorHAnsi" w:hAnsiTheme="minorHAnsi" w:cstheme="minorBidi"/>
          <w:snapToGrid/>
          <w:sz w:val="22"/>
          <w:szCs w:val="22"/>
        </w:rPr>
        <w:tab/>
        <w:t xml:space="preserve">   .04</w:t>
      </w:r>
      <w:r w:rsidRPr="00C47B19">
        <w:rPr>
          <w:rFonts w:asciiTheme="minorHAnsi" w:eastAsiaTheme="minorHAnsi" w:hAnsiTheme="minorHAnsi" w:cstheme="minorBidi"/>
          <w:snapToGrid/>
          <w:sz w:val="22"/>
          <w:szCs w:val="22"/>
        </w:rPr>
        <w:tab/>
        <w:t xml:space="preserve">   .05</w:t>
      </w:r>
      <w:r w:rsidRPr="00C47B19">
        <w:rPr>
          <w:rFonts w:asciiTheme="minorHAnsi" w:eastAsiaTheme="minorHAnsi" w:hAnsiTheme="minorHAnsi" w:cstheme="minorBidi"/>
          <w:snapToGrid/>
          <w:sz w:val="22"/>
          <w:szCs w:val="22"/>
        </w:rPr>
        <w:tab/>
        <w:t xml:space="preserve">   .06</w:t>
      </w:r>
      <w:r w:rsidRPr="00C47B19">
        <w:rPr>
          <w:rFonts w:asciiTheme="minorHAnsi" w:eastAsiaTheme="minorHAnsi" w:hAnsiTheme="minorHAnsi" w:cstheme="minorBidi"/>
          <w:snapToGrid/>
          <w:sz w:val="22"/>
          <w:szCs w:val="22"/>
        </w:rPr>
        <w:tab/>
        <w:t xml:space="preserve">   .07</w:t>
      </w:r>
      <w:r w:rsidRPr="00C47B19">
        <w:rPr>
          <w:rFonts w:asciiTheme="minorHAnsi" w:eastAsiaTheme="minorHAnsi" w:hAnsiTheme="minorHAnsi" w:cstheme="minorBidi"/>
          <w:snapToGrid/>
          <w:sz w:val="22"/>
          <w:szCs w:val="22"/>
        </w:rPr>
        <w:tab/>
        <w:t xml:space="preserve">   .08</w:t>
      </w:r>
      <w:r w:rsidRPr="00C47B19">
        <w:rPr>
          <w:rFonts w:asciiTheme="minorHAnsi" w:eastAsiaTheme="minorHAnsi" w:hAnsiTheme="minorHAnsi" w:cstheme="minorBidi"/>
          <w:snapToGrid/>
          <w:sz w:val="22"/>
          <w:szCs w:val="22"/>
        </w:rPr>
        <w:tab/>
        <w:t xml:space="preserve">   .09</w:t>
      </w:r>
      <w:r w:rsidRPr="00C47B19">
        <w:rPr>
          <w:rFonts w:asciiTheme="minorHAnsi" w:eastAsiaTheme="minorHAnsi" w:hAnsiTheme="minorHAnsi" w:cstheme="minorBidi"/>
          <w:snapToGrid/>
          <w:sz w:val="22"/>
          <w:szCs w:val="22"/>
        </w:rPr>
        <w:tab/>
        <w:t xml:space="preserve">  .1 UNITS</w:t>
      </w:r>
    </w:p>
    <w:p w:rsidR="00AB65B1" w:rsidRPr="00C47B19" w:rsidRDefault="00AB65B1" w:rsidP="00AB65B1">
      <w:pPr>
        <w:widowControl/>
        <w:spacing w:after="0"/>
        <w:rPr>
          <w:rFonts w:asciiTheme="minorHAnsi" w:eastAsiaTheme="minorHAnsi" w:hAnsiTheme="minorHAnsi" w:cstheme="minorBidi"/>
          <w:snapToGrid/>
          <w:sz w:val="22"/>
          <w:szCs w:val="22"/>
        </w:rPr>
      </w:pPr>
    </w:p>
    <w:p w:rsidR="00AB65B1" w:rsidRPr="00C47B19" w:rsidRDefault="00AB65B1" w:rsidP="00AB65B1">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t>3.30</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 xml:space="preserve"> </w:t>
      </w:r>
      <w:r w:rsidRPr="00C47B19">
        <w:rPr>
          <w:rFonts w:asciiTheme="minorHAnsi" w:eastAsiaTheme="minorHAnsi" w:hAnsiTheme="minorHAnsi" w:cstheme="minorBidi"/>
          <w:snapToGrid/>
          <w:sz w:val="22"/>
          <w:szCs w:val="22"/>
        </w:rPr>
        <w:tab/>
        <w:t>0.0000</w:t>
      </w:r>
      <w:r w:rsidRPr="00C47B19">
        <w:rPr>
          <w:rFonts w:asciiTheme="minorHAnsi" w:eastAsiaTheme="minorHAnsi" w:hAnsiTheme="minorHAnsi" w:cstheme="minorBidi"/>
          <w:snapToGrid/>
          <w:sz w:val="22"/>
          <w:szCs w:val="22"/>
        </w:rPr>
        <w:tab/>
        <w:t>0.0000</w:t>
      </w:r>
      <w:r w:rsidRPr="00C47B19">
        <w:rPr>
          <w:rFonts w:asciiTheme="minorHAnsi" w:eastAsiaTheme="minorHAnsi" w:hAnsiTheme="minorHAnsi" w:cstheme="minorBidi"/>
          <w:snapToGrid/>
          <w:sz w:val="22"/>
          <w:szCs w:val="22"/>
        </w:rPr>
        <w:tab/>
        <w:t>0.0000</w:t>
      </w:r>
      <w:r w:rsidRPr="00C47B19">
        <w:rPr>
          <w:rFonts w:asciiTheme="minorHAnsi" w:eastAsiaTheme="minorHAnsi" w:hAnsiTheme="minorHAnsi" w:cstheme="minorBidi"/>
          <w:snapToGrid/>
          <w:sz w:val="22"/>
          <w:szCs w:val="22"/>
        </w:rPr>
        <w:tab/>
        <w:t>0.0000</w:t>
      </w:r>
      <w:r w:rsidRPr="00C47B19">
        <w:rPr>
          <w:rFonts w:asciiTheme="minorHAnsi" w:eastAsiaTheme="minorHAnsi" w:hAnsiTheme="minorHAnsi" w:cstheme="minorBidi"/>
          <w:snapToGrid/>
          <w:sz w:val="22"/>
          <w:szCs w:val="22"/>
        </w:rPr>
        <w:tab/>
        <w:t>0.0000</w:t>
      </w:r>
      <w:r w:rsidRPr="00C47B19">
        <w:rPr>
          <w:rFonts w:asciiTheme="minorHAnsi" w:eastAsiaTheme="minorHAnsi" w:hAnsiTheme="minorHAnsi" w:cstheme="minorBidi"/>
          <w:snapToGrid/>
          <w:sz w:val="22"/>
          <w:szCs w:val="22"/>
        </w:rPr>
        <w:tab/>
        <w:t>0.0000</w:t>
      </w:r>
      <w:r w:rsidRPr="00C47B19">
        <w:rPr>
          <w:rFonts w:asciiTheme="minorHAnsi" w:eastAsiaTheme="minorHAnsi" w:hAnsiTheme="minorHAnsi" w:cstheme="minorBidi"/>
          <w:snapToGrid/>
          <w:sz w:val="22"/>
          <w:szCs w:val="22"/>
        </w:rPr>
        <w:tab/>
        <w:t>0.0000</w:t>
      </w:r>
      <w:r w:rsidRPr="00C47B19">
        <w:rPr>
          <w:rFonts w:asciiTheme="minorHAnsi" w:eastAsiaTheme="minorHAnsi" w:hAnsiTheme="minorHAnsi" w:cstheme="minorBidi"/>
          <w:snapToGrid/>
          <w:sz w:val="22"/>
          <w:szCs w:val="22"/>
        </w:rPr>
        <w:tab/>
        <w:t>0.0000</w:t>
      </w:r>
      <w:r w:rsidRPr="00C47B19">
        <w:rPr>
          <w:rFonts w:asciiTheme="minorHAnsi" w:eastAsiaTheme="minorHAnsi" w:hAnsiTheme="minorHAnsi" w:cstheme="minorBidi"/>
          <w:snapToGrid/>
          <w:sz w:val="22"/>
          <w:szCs w:val="22"/>
        </w:rPr>
        <w:tab/>
        <w:t>0.0020</w:t>
      </w:r>
      <w:r w:rsidRPr="00C47B19">
        <w:rPr>
          <w:rFonts w:asciiTheme="minorHAnsi" w:eastAsiaTheme="minorHAnsi" w:hAnsiTheme="minorHAnsi" w:cstheme="minorBidi"/>
          <w:snapToGrid/>
          <w:sz w:val="22"/>
          <w:szCs w:val="22"/>
        </w:rPr>
        <w:tab/>
        <w:t xml:space="preserve">  0.005</w:t>
      </w:r>
    </w:p>
    <w:p w:rsidR="00AB65B1" w:rsidRPr="00C47B19" w:rsidRDefault="00AB65B1" w:rsidP="00AB65B1">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t>3.40</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0.0049</w:t>
      </w:r>
      <w:r w:rsidRPr="00C47B19">
        <w:rPr>
          <w:rFonts w:asciiTheme="minorHAnsi" w:eastAsiaTheme="minorHAnsi" w:hAnsiTheme="minorHAnsi" w:cstheme="minorBidi"/>
          <w:snapToGrid/>
          <w:sz w:val="22"/>
          <w:szCs w:val="22"/>
        </w:rPr>
        <w:tab/>
        <w:t>0.0077</w:t>
      </w:r>
      <w:r w:rsidRPr="00C47B19">
        <w:rPr>
          <w:rFonts w:asciiTheme="minorHAnsi" w:eastAsiaTheme="minorHAnsi" w:hAnsiTheme="minorHAnsi" w:cstheme="minorBidi"/>
          <w:snapToGrid/>
          <w:sz w:val="22"/>
          <w:szCs w:val="22"/>
        </w:rPr>
        <w:tab/>
        <w:t>0.0106</w:t>
      </w:r>
      <w:r w:rsidRPr="00C47B19">
        <w:rPr>
          <w:rFonts w:asciiTheme="minorHAnsi" w:eastAsiaTheme="minorHAnsi" w:hAnsiTheme="minorHAnsi" w:cstheme="minorBidi"/>
          <w:snapToGrid/>
          <w:sz w:val="22"/>
          <w:szCs w:val="22"/>
        </w:rPr>
        <w:tab/>
        <w:t>0.0134</w:t>
      </w:r>
      <w:r w:rsidRPr="00C47B19">
        <w:rPr>
          <w:rFonts w:asciiTheme="minorHAnsi" w:eastAsiaTheme="minorHAnsi" w:hAnsiTheme="minorHAnsi" w:cstheme="minorBidi"/>
          <w:snapToGrid/>
          <w:sz w:val="22"/>
          <w:szCs w:val="22"/>
        </w:rPr>
        <w:tab/>
        <w:t>0.0163</w:t>
      </w:r>
      <w:r w:rsidRPr="00C47B19">
        <w:rPr>
          <w:rFonts w:asciiTheme="minorHAnsi" w:eastAsiaTheme="minorHAnsi" w:hAnsiTheme="minorHAnsi" w:cstheme="minorBidi"/>
          <w:snapToGrid/>
          <w:sz w:val="22"/>
          <w:szCs w:val="22"/>
        </w:rPr>
        <w:tab/>
        <w:t>0.0163</w:t>
      </w:r>
      <w:r w:rsidRPr="00C47B19">
        <w:rPr>
          <w:rFonts w:asciiTheme="minorHAnsi" w:eastAsiaTheme="minorHAnsi" w:hAnsiTheme="minorHAnsi" w:cstheme="minorBidi"/>
          <w:snapToGrid/>
          <w:sz w:val="22"/>
          <w:szCs w:val="22"/>
        </w:rPr>
        <w:tab/>
        <w:t>0.0191</w:t>
      </w:r>
      <w:r w:rsidRPr="00C47B19">
        <w:rPr>
          <w:rFonts w:asciiTheme="minorHAnsi" w:eastAsiaTheme="minorHAnsi" w:hAnsiTheme="minorHAnsi" w:cstheme="minorBidi"/>
          <w:snapToGrid/>
          <w:sz w:val="22"/>
          <w:szCs w:val="22"/>
        </w:rPr>
        <w:tab/>
        <w:t>0.0232</w:t>
      </w:r>
      <w:r w:rsidRPr="00C47B19">
        <w:rPr>
          <w:rFonts w:asciiTheme="minorHAnsi" w:eastAsiaTheme="minorHAnsi" w:hAnsiTheme="minorHAnsi" w:cstheme="minorBidi"/>
          <w:snapToGrid/>
          <w:sz w:val="22"/>
          <w:szCs w:val="22"/>
        </w:rPr>
        <w:tab/>
        <w:t>0.0286</w:t>
      </w:r>
      <w:r w:rsidRPr="00C47B19">
        <w:rPr>
          <w:rFonts w:asciiTheme="minorHAnsi" w:eastAsiaTheme="minorHAnsi" w:hAnsiTheme="minorHAnsi" w:cstheme="minorBidi"/>
          <w:snapToGrid/>
          <w:sz w:val="22"/>
          <w:szCs w:val="22"/>
        </w:rPr>
        <w:tab/>
        <w:t>0.0349</w:t>
      </w:r>
      <w:r w:rsidRPr="00C47B19">
        <w:rPr>
          <w:rFonts w:asciiTheme="minorHAnsi" w:eastAsiaTheme="minorHAnsi" w:hAnsiTheme="minorHAnsi" w:cstheme="minorBidi"/>
          <w:snapToGrid/>
          <w:sz w:val="22"/>
          <w:szCs w:val="22"/>
        </w:rPr>
        <w:tab/>
        <w:t xml:space="preserve">  0.037</w:t>
      </w:r>
    </w:p>
    <w:p w:rsidR="00AB65B1" w:rsidRPr="00C47B19" w:rsidRDefault="00AB65B1" w:rsidP="00AB65B1">
      <w:pPr>
        <w:widowControl/>
        <w:spacing w:after="0"/>
        <w:rPr>
          <w:rFonts w:asciiTheme="minorHAnsi" w:eastAsiaTheme="minorHAnsi" w:hAnsiTheme="minorHAnsi" w:cstheme="minorBidi"/>
          <w:snapToGrid/>
          <w:sz w:val="22"/>
          <w:szCs w:val="22"/>
        </w:rPr>
      </w:pPr>
    </w:p>
    <w:p w:rsidR="00AB65B1" w:rsidRPr="00C47B19" w:rsidRDefault="00AB65B1" w:rsidP="00AB65B1">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t>3.50</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0.0423</w:t>
      </w:r>
      <w:r w:rsidRPr="00C47B19">
        <w:rPr>
          <w:rFonts w:asciiTheme="minorHAnsi" w:eastAsiaTheme="minorHAnsi" w:hAnsiTheme="minorHAnsi" w:cstheme="minorBidi"/>
          <w:snapToGrid/>
          <w:sz w:val="22"/>
          <w:szCs w:val="22"/>
        </w:rPr>
        <w:tab/>
        <w:t>0.0509</w:t>
      </w:r>
      <w:r w:rsidRPr="00C47B19">
        <w:rPr>
          <w:rFonts w:asciiTheme="minorHAnsi" w:eastAsiaTheme="minorHAnsi" w:hAnsiTheme="minorHAnsi" w:cstheme="minorBidi"/>
          <w:snapToGrid/>
          <w:sz w:val="22"/>
          <w:szCs w:val="22"/>
        </w:rPr>
        <w:tab/>
        <w:t>0.0608</w:t>
      </w:r>
      <w:r w:rsidRPr="00C47B19">
        <w:rPr>
          <w:rFonts w:asciiTheme="minorHAnsi" w:eastAsiaTheme="minorHAnsi" w:hAnsiTheme="minorHAnsi" w:cstheme="minorBidi"/>
          <w:snapToGrid/>
          <w:sz w:val="22"/>
          <w:szCs w:val="22"/>
        </w:rPr>
        <w:tab/>
        <w:t>0.0723</w:t>
      </w:r>
      <w:r w:rsidRPr="00C47B19">
        <w:rPr>
          <w:rFonts w:asciiTheme="minorHAnsi" w:eastAsiaTheme="minorHAnsi" w:hAnsiTheme="minorHAnsi" w:cstheme="minorBidi"/>
          <w:snapToGrid/>
          <w:sz w:val="22"/>
          <w:szCs w:val="22"/>
        </w:rPr>
        <w:tab/>
        <w:t>0.0723</w:t>
      </w:r>
      <w:r w:rsidRPr="00C47B19">
        <w:rPr>
          <w:rFonts w:asciiTheme="minorHAnsi" w:eastAsiaTheme="minorHAnsi" w:hAnsiTheme="minorHAnsi" w:cstheme="minorBidi"/>
          <w:snapToGrid/>
          <w:sz w:val="22"/>
          <w:szCs w:val="22"/>
        </w:rPr>
        <w:tab/>
        <w:t>0.0857</w:t>
      </w:r>
      <w:r w:rsidRPr="00C47B19">
        <w:rPr>
          <w:rFonts w:asciiTheme="minorHAnsi" w:eastAsiaTheme="minorHAnsi" w:hAnsiTheme="minorHAnsi" w:cstheme="minorBidi"/>
          <w:snapToGrid/>
          <w:sz w:val="22"/>
          <w:szCs w:val="22"/>
        </w:rPr>
        <w:tab/>
        <w:t>0.1015</w:t>
      </w:r>
      <w:r w:rsidRPr="00C47B19">
        <w:rPr>
          <w:rFonts w:asciiTheme="minorHAnsi" w:eastAsiaTheme="minorHAnsi" w:hAnsiTheme="minorHAnsi" w:cstheme="minorBidi"/>
          <w:snapToGrid/>
          <w:sz w:val="22"/>
          <w:szCs w:val="22"/>
        </w:rPr>
        <w:tab/>
        <w:t>0.1195</w:t>
      </w:r>
      <w:r w:rsidRPr="00C47B19">
        <w:rPr>
          <w:rFonts w:asciiTheme="minorHAnsi" w:eastAsiaTheme="minorHAnsi" w:hAnsiTheme="minorHAnsi" w:cstheme="minorBidi"/>
          <w:snapToGrid/>
          <w:sz w:val="22"/>
          <w:szCs w:val="22"/>
        </w:rPr>
        <w:tab/>
        <w:t>0.1401</w:t>
      </w:r>
      <w:r w:rsidRPr="00C47B19">
        <w:rPr>
          <w:rFonts w:asciiTheme="minorHAnsi" w:eastAsiaTheme="minorHAnsi" w:hAnsiTheme="minorHAnsi" w:cstheme="minorBidi"/>
          <w:snapToGrid/>
          <w:sz w:val="22"/>
          <w:szCs w:val="22"/>
        </w:rPr>
        <w:tab/>
        <w:t>0.1635</w:t>
      </w:r>
      <w:r w:rsidRPr="00C47B19">
        <w:rPr>
          <w:rFonts w:asciiTheme="minorHAnsi" w:eastAsiaTheme="minorHAnsi" w:hAnsiTheme="minorHAnsi" w:cstheme="minorBidi"/>
          <w:snapToGrid/>
          <w:sz w:val="22"/>
          <w:szCs w:val="22"/>
        </w:rPr>
        <w:tab/>
        <w:t xml:space="preserve">  0.148</w:t>
      </w:r>
    </w:p>
    <w:p w:rsidR="00AB65B1" w:rsidRPr="00C47B19" w:rsidRDefault="00AB65B1" w:rsidP="00AB65B1">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t>3.60</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0.1900</w:t>
      </w:r>
      <w:r w:rsidRPr="00C47B19">
        <w:rPr>
          <w:rFonts w:asciiTheme="minorHAnsi" w:eastAsiaTheme="minorHAnsi" w:hAnsiTheme="minorHAnsi" w:cstheme="minorBidi"/>
          <w:snapToGrid/>
          <w:sz w:val="22"/>
          <w:szCs w:val="22"/>
        </w:rPr>
        <w:tab/>
        <w:t>0.2199</w:t>
      </w:r>
      <w:r w:rsidRPr="00C47B19">
        <w:rPr>
          <w:rFonts w:asciiTheme="minorHAnsi" w:eastAsiaTheme="minorHAnsi" w:hAnsiTheme="minorHAnsi" w:cstheme="minorBidi"/>
          <w:snapToGrid/>
          <w:sz w:val="22"/>
          <w:szCs w:val="22"/>
        </w:rPr>
        <w:tab/>
        <w:t>0.2538</w:t>
      </w:r>
      <w:r w:rsidRPr="00C47B19">
        <w:rPr>
          <w:rFonts w:asciiTheme="minorHAnsi" w:eastAsiaTheme="minorHAnsi" w:hAnsiTheme="minorHAnsi" w:cstheme="minorBidi"/>
          <w:snapToGrid/>
          <w:sz w:val="22"/>
          <w:szCs w:val="22"/>
        </w:rPr>
        <w:tab/>
        <w:t>0.2942</w:t>
      </w:r>
      <w:r w:rsidRPr="00C47B19">
        <w:rPr>
          <w:rFonts w:asciiTheme="minorHAnsi" w:eastAsiaTheme="minorHAnsi" w:hAnsiTheme="minorHAnsi" w:cstheme="minorBidi"/>
          <w:snapToGrid/>
          <w:sz w:val="22"/>
          <w:szCs w:val="22"/>
        </w:rPr>
        <w:tab/>
        <w:t>0.2942</w:t>
      </w:r>
      <w:r w:rsidRPr="00C47B19">
        <w:rPr>
          <w:rFonts w:asciiTheme="minorHAnsi" w:eastAsiaTheme="minorHAnsi" w:hAnsiTheme="minorHAnsi" w:cstheme="minorBidi"/>
          <w:snapToGrid/>
          <w:sz w:val="22"/>
          <w:szCs w:val="22"/>
        </w:rPr>
        <w:tab/>
        <w:t>0.3399</w:t>
      </w:r>
      <w:r w:rsidRPr="00C47B19">
        <w:rPr>
          <w:rFonts w:asciiTheme="minorHAnsi" w:eastAsiaTheme="minorHAnsi" w:hAnsiTheme="minorHAnsi" w:cstheme="minorBidi"/>
          <w:snapToGrid/>
          <w:sz w:val="22"/>
          <w:szCs w:val="22"/>
        </w:rPr>
        <w:tab/>
        <w:t>0.3912</w:t>
      </w:r>
      <w:r w:rsidRPr="00C47B19">
        <w:rPr>
          <w:rFonts w:asciiTheme="minorHAnsi" w:eastAsiaTheme="minorHAnsi" w:hAnsiTheme="minorHAnsi" w:cstheme="minorBidi"/>
          <w:snapToGrid/>
          <w:sz w:val="22"/>
          <w:szCs w:val="22"/>
        </w:rPr>
        <w:tab/>
        <w:t>0.4488</w:t>
      </w:r>
      <w:r w:rsidRPr="00C47B19">
        <w:rPr>
          <w:rFonts w:asciiTheme="minorHAnsi" w:eastAsiaTheme="minorHAnsi" w:hAnsiTheme="minorHAnsi" w:cstheme="minorBidi"/>
          <w:snapToGrid/>
          <w:sz w:val="22"/>
          <w:szCs w:val="22"/>
        </w:rPr>
        <w:tab/>
        <w:t>0.5133</w:t>
      </w:r>
      <w:r w:rsidRPr="00C47B19">
        <w:rPr>
          <w:rFonts w:asciiTheme="minorHAnsi" w:eastAsiaTheme="minorHAnsi" w:hAnsiTheme="minorHAnsi" w:cstheme="minorBidi"/>
          <w:snapToGrid/>
          <w:sz w:val="22"/>
          <w:szCs w:val="22"/>
        </w:rPr>
        <w:tab/>
        <w:t>0.5853</w:t>
      </w:r>
      <w:r w:rsidRPr="00C47B19">
        <w:rPr>
          <w:rFonts w:asciiTheme="minorHAnsi" w:eastAsiaTheme="minorHAnsi" w:hAnsiTheme="minorHAnsi" w:cstheme="minorBidi"/>
          <w:snapToGrid/>
          <w:sz w:val="22"/>
          <w:szCs w:val="22"/>
        </w:rPr>
        <w:tab/>
        <w:t xml:space="preserve">  0.475</w:t>
      </w:r>
    </w:p>
    <w:p w:rsidR="00AB65B1" w:rsidRPr="00C47B19" w:rsidRDefault="00AB65B1" w:rsidP="00AB65B1">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t>3.70</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0.6655</w:t>
      </w:r>
      <w:r w:rsidRPr="00C47B19">
        <w:rPr>
          <w:rFonts w:asciiTheme="minorHAnsi" w:eastAsiaTheme="minorHAnsi" w:hAnsiTheme="minorHAnsi" w:cstheme="minorBidi"/>
          <w:snapToGrid/>
          <w:sz w:val="22"/>
          <w:szCs w:val="22"/>
        </w:rPr>
        <w:tab/>
        <w:t>0.8504</w:t>
      </w:r>
      <w:r w:rsidRPr="00C47B19">
        <w:rPr>
          <w:rFonts w:asciiTheme="minorHAnsi" w:eastAsiaTheme="minorHAnsi" w:hAnsiTheme="minorHAnsi" w:cstheme="minorBidi"/>
          <w:snapToGrid/>
          <w:sz w:val="22"/>
          <w:szCs w:val="22"/>
        </w:rPr>
        <w:tab/>
        <w:t>0.9573</w:t>
      </w:r>
      <w:r w:rsidRPr="00C47B19">
        <w:rPr>
          <w:rFonts w:asciiTheme="minorHAnsi" w:eastAsiaTheme="minorHAnsi" w:hAnsiTheme="minorHAnsi" w:cstheme="minorBidi"/>
          <w:snapToGrid/>
          <w:sz w:val="22"/>
          <w:szCs w:val="22"/>
        </w:rPr>
        <w:tab/>
        <w:t xml:space="preserve"> 1.075</w:t>
      </w:r>
      <w:r w:rsidRPr="00C47B19">
        <w:rPr>
          <w:rFonts w:asciiTheme="minorHAnsi" w:eastAsiaTheme="minorHAnsi" w:hAnsiTheme="minorHAnsi" w:cstheme="minorBidi"/>
          <w:snapToGrid/>
          <w:sz w:val="22"/>
          <w:szCs w:val="22"/>
        </w:rPr>
        <w:tab/>
        <w:t xml:space="preserve"> 1.204</w:t>
      </w:r>
      <w:r w:rsidRPr="00C47B19">
        <w:rPr>
          <w:rFonts w:asciiTheme="minorHAnsi" w:eastAsiaTheme="minorHAnsi" w:hAnsiTheme="minorHAnsi" w:cstheme="minorBidi"/>
          <w:snapToGrid/>
          <w:sz w:val="22"/>
          <w:szCs w:val="22"/>
        </w:rPr>
        <w:tab/>
        <w:t xml:space="preserve"> 1.346</w:t>
      </w:r>
      <w:r w:rsidRPr="00C47B19">
        <w:rPr>
          <w:rFonts w:asciiTheme="minorHAnsi" w:eastAsiaTheme="minorHAnsi" w:hAnsiTheme="minorHAnsi" w:cstheme="minorBidi"/>
          <w:snapToGrid/>
          <w:sz w:val="22"/>
          <w:szCs w:val="22"/>
        </w:rPr>
        <w:tab/>
        <w:t xml:space="preserve"> 1.502</w:t>
      </w:r>
      <w:r w:rsidRPr="00C47B19">
        <w:rPr>
          <w:rFonts w:asciiTheme="minorHAnsi" w:eastAsiaTheme="minorHAnsi" w:hAnsiTheme="minorHAnsi" w:cstheme="minorBidi"/>
          <w:snapToGrid/>
          <w:sz w:val="22"/>
          <w:szCs w:val="22"/>
        </w:rPr>
        <w:tab/>
        <w:t xml:space="preserve"> 1.672</w:t>
      </w:r>
      <w:r w:rsidRPr="00C47B19">
        <w:rPr>
          <w:rFonts w:asciiTheme="minorHAnsi" w:eastAsiaTheme="minorHAnsi" w:hAnsiTheme="minorHAnsi" w:cstheme="minorBidi"/>
          <w:snapToGrid/>
          <w:sz w:val="22"/>
          <w:szCs w:val="22"/>
        </w:rPr>
        <w:tab/>
        <w:t xml:space="preserve"> 1.858</w:t>
      </w:r>
      <w:r w:rsidRPr="00C47B19">
        <w:rPr>
          <w:rFonts w:asciiTheme="minorHAnsi" w:eastAsiaTheme="minorHAnsi" w:hAnsiTheme="minorHAnsi" w:cstheme="minorBidi"/>
          <w:snapToGrid/>
          <w:sz w:val="22"/>
          <w:szCs w:val="22"/>
        </w:rPr>
        <w:tab/>
        <w:t xml:space="preserve"> 2.060</w:t>
      </w:r>
      <w:r w:rsidRPr="00C47B19">
        <w:rPr>
          <w:rFonts w:asciiTheme="minorHAnsi" w:eastAsiaTheme="minorHAnsi" w:hAnsiTheme="minorHAnsi" w:cstheme="minorBidi"/>
          <w:snapToGrid/>
          <w:sz w:val="22"/>
          <w:szCs w:val="22"/>
        </w:rPr>
        <w:tab/>
        <w:t xml:space="preserve">  1.855</w:t>
      </w:r>
    </w:p>
    <w:p w:rsidR="00AB65B1" w:rsidRPr="00C47B19" w:rsidRDefault="00AB65B1" w:rsidP="00AB65B1">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t>3.80</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 xml:space="preserve"> 2.520</w:t>
      </w:r>
      <w:r w:rsidRPr="00C47B19">
        <w:rPr>
          <w:rFonts w:asciiTheme="minorHAnsi" w:eastAsiaTheme="minorHAnsi" w:hAnsiTheme="minorHAnsi" w:cstheme="minorBidi"/>
          <w:snapToGrid/>
          <w:sz w:val="22"/>
          <w:szCs w:val="22"/>
        </w:rPr>
        <w:tab/>
        <w:t xml:space="preserve"> 2.779</w:t>
      </w:r>
      <w:r w:rsidRPr="00C47B19">
        <w:rPr>
          <w:rFonts w:asciiTheme="minorHAnsi" w:eastAsiaTheme="minorHAnsi" w:hAnsiTheme="minorHAnsi" w:cstheme="minorBidi"/>
          <w:snapToGrid/>
          <w:sz w:val="22"/>
          <w:szCs w:val="22"/>
        </w:rPr>
        <w:tab/>
        <w:t xml:space="preserve"> 3.061</w:t>
      </w:r>
      <w:r w:rsidRPr="00C47B19">
        <w:rPr>
          <w:rFonts w:asciiTheme="minorHAnsi" w:eastAsiaTheme="minorHAnsi" w:hAnsiTheme="minorHAnsi" w:cstheme="minorBidi"/>
          <w:snapToGrid/>
          <w:sz w:val="22"/>
          <w:szCs w:val="22"/>
        </w:rPr>
        <w:tab/>
        <w:t xml:space="preserve"> 3.365</w:t>
      </w:r>
      <w:r w:rsidRPr="00C47B19">
        <w:rPr>
          <w:rFonts w:asciiTheme="minorHAnsi" w:eastAsiaTheme="minorHAnsi" w:hAnsiTheme="minorHAnsi" w:cstheme="minorBidi"/>
          <w:snapToGrid/>
          <w:sz w:val="22"/>
          <w:szCs w:val="22"/>
        </w:rPr>
        <w:tab/>
        <w:t xml:space="preserve"> 3.694</w:t>
      </w:r>
      <w:r w:rsidRPr="00C47B19">
        <w:rPr>
          <w:rFonts w:asciiTheme="minorHAnsi" w:eastAsiaTheme="minorHAnsi" w:hAnsiTheme="minorHAnsi" w:cstheme="minorBidi"/>
          <w:snapToGrid/>
          <w:sz w:val="22"/>
          <w:szCs w:val="22"/>
        </w:rPr>
        <w:tab/>
        <w:t xml:space="preserve"> 4.052</w:t>
      </w:r>
      <w:r w:rsidRPr="00C47B19">
        <w:rPr>
          <w:rFonts w:asciiTheme="minorHAnsi" w:eastAsiaTheme="minorHAnsi" w:hAnsiTheme="minorHAnsi" w:cstheme="minorBidi"/>
          <w:snapToGrid/>
          <w:sz w:val="22"/>
          <w:szCs w:val="22"/>
        </w:rPr>
        <w:tab/>
        <w:t xml:space="preserve"> 4.437</w:t>
      </w:r>
      <w:r w:rsidRPr="00C47B19">
        <w:rPr>
          <w:rFonts w:asciiTheme="minorHAnsi" w:eastAsiaTheme="minorHAnsi" w:hAnsiTheme="minorHAnsi" w:cstheme="minorBidi"/>
          <w:snapToGrid/>
          <w:sz w:val="22"/>
          <w:szCs w:val="22"/>
        </w:rPr>
        <w:tab/>
        <w:t xml:space="preserve"> 4.852</w:t>
      </w:r>
      <w:r w:rsidRPr="00C47B19">
        <w:rPr>
          <w:rFonts w:asciiTheme="minorHAnsi" w:eastAsiaTheme="minorHAnsi" w:hAnsiTheme="minorHAnsi" w:cstheme="minorBidi"/>
          <w:snapToGrid/>
          <w:sz w:val="22"/>
          <w:szCs w:val="22"/>
        </w:rPr>
        <w:tab/>
        <w:t xml:space="preserve"> 5.299</w:t>
      </w:r>
      <w:r w:rsidRPr="00C47B19">
        <w:rPr>
          <w:rFonts w:asciiTheme="minorHAnsi" w:eastAsiaTheme="minorHAnsi" w:hAnsiTheme="minorHAnsi" w:cstheme="minorBidi"/>
          <w:snapToGrid/>
          <w:sz w:val="22"/>
          <w:szCs w:val="22"/>
        </w:rPr>
        <w:tab/>
        <w:t xml:space="preserve"> 5.779</w:t>
      </w:r>
      <w:r w:rsidRPr="00C47B19">
        <w:rPr>
          <w:rFonts w:asciiTheme="minorHAnsi" w:eastAsiaTheme="minorHAnsi" w:hAnsiTheme="minorHAnsi" w:cstheme="minorBidi"/>
          <w:snapToGrid/>
          <w:sz w:val="22"/>
          <w:szCs w:val="22"/>
        </w:rPr>
        <w:tab/>
        <w:t xml:space="preserve">  3.775</w:t>
      </w:r>
    </w:p>
    <w:p w:rsidR="00AB65B1" w:rsidRPr="00C47B19" w:rsidRDefault="00AB65B1" w:rsidP="00AB65B1">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t>3.90</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 xml:space="preserve"> 6.295</w:t>
      </w:r>
      <w:r w:rsidRPr="00C47B19">
        <w:rPr>
          <w:rFonts w:asciiTheme="minorHAnsi" w:eastAsiaTheme="minorHAnsi" w:hAnsiTheme="minorHAnsi" w:cstheme="minorBidi"/>
          <w:snapToGrid/>
          <w:sz w:val="22"/>
          <w:szCs w:val="22"/>
        </w:rPr>
        <w:tab/>
        <w:t xml:space="preserve"> 6.848</w:t>
      </w:r>
      <w:r w:rsidRPr="00C47B19">
        <w:rPr>
          <w:rFonts w:asciiTheme="minorHAnsi" w:eastAsiaTheme="minorHAnsi" w:hAnsiTheme="minorHAnsi" w:cstheme="minorBidi"/>
          <w:snapToGrid/>
          <w:sz w:val="22"/>
          <w:szCs w:val="22"/>
        </w:rPr>
        <w:tab/>
        <w:t xml:space="preserve"> 7.441</w:t>
      </w:r>
      <w:r w:rsidRPr="00C47B19">
        <w:rPr>
          <w:rFonts w:asciiTheme="minorHAnsi" w:eastAsiaTheme="minorHAnsi" w:hAnsiTheme="minorHAnsi" w:cstheme="minorBidi"/>
          <w:snapToGrid/>
          <w:sz w:val="22"/>
          <w:szCs w:val="22"/>
        </w:rPr>
        <w:tab/>
        <w:t xml:space="preserve"> 8.076</w:t>
      </w:r>
      <w:r w:rsidRPr="00C47B19">
        <w:rPr>
          <w:rFonts w:asciiTheme="minorHAnsi" w:eastAsiaTheme="minorHAnsi" w:hAnsiTheme="minorHAnsi" w:cstheme="minorBidi"/>
          <w:snapToGrid/>
          <w:sz w:val="22"/>
          <w:szCs w:val="22"/>
        </w:rPr>
        <w:tab/>
        <w:t xml:space="preserve"> 8.754</w:t>
      </w:r>
      <w:r w:rsidRPr="00C47B19">
        <w:rPr>
          <w:rFonts w:asciiTheme="minorHAnsi" w:eastAsiaTheme="minorHAnsi" w:hAnsiTheme="minorHAnsi" w:cstheme="minorBidi"/>
          <w:snapToGrid/>
          <w:sz w:val="22"/>
          <w:szCs w:val="22"/>
        </w:rPr>
        <w:tab/>
        <w:t xml:space="preserve"> 9.479</w:t>
      </w:r>
      <w:r w:rsidRPr="00C47B19">
        <w:rPr>
          <w:rFonts w:asciiTheme="minorHAnsi" w:eastAsiaTheme="minorHAnsi" w:hAnsiTheme="minorHAnsi" w:cstheme="minorBidi"/>
          <w:snapToGrid/>
          <w:sz w:val="22"/>
          <w:szCs w:val="22"/>
        </w:rPr>
        <w:tab/>
        <w:t xml:space="preserve"> 10.25</w:t>
      </w:r>
      <w:r w:rsidRPr="00C47B19">
        <w:rPr>
          <w:rFonts w:asciiTheme="minorHAnsi" w:eastAsiaTheme="minorHAnsi" w:hAnsiTheme="minorHAnsi" w:cstheme="minorBidi"/>
          <w:snapToGrid/>
          <w:sz w:val="22"/>
          <w:szCs w:val="22"/>
        </w:rPr>
        <w:tab/>
        <w:t xml:space="preserve"> 11.08</w:t>
      </w:r>
      <w:r w:rsidRPr="00C47B19">
        <w:rPr>
          <w:rFonts w:asciiTheme="minorHAnsi" w:eastAsiaTheme="minorHAnsi" w:hAnsiTheme="minorHAnsi" w:cstheme="minorBidi"/>
          <w:snapToGrid/>
          <w:sz w:val="22"/>
          <w:szCs w:val="22"/>
        </w:rPr>
        <w:tab/>
        <w:t xml:space="preserve"> 11.96</w:t>
      </w:r>
      <w:r w:rsidRPr="00C47B19">
        <w:rPr>
          <w:rFonts w:asciiTheme="minorHAnsi" w:eastAsiaTheme="minorHAnsi" w:hAnsiTheme="minorHAnsi" w:cstheme="minorBidi"/>
          <w:snapToGrid/>
          <w:sz w:val="22"/>
          <w:szCs w:val="22"/>
        </w:rPr>
        <w:tab/>
        <w:t xml:space="preserve"> 12.90</w:t>
      </w:r>
      <w:r w:rsidRPr="00C47B19">
        <w:rPr>
          <w:rFonts w:asciiTheme="minorHAnsi" w:eastAsiaTheme="minorHAnsi" w:hAnsiTheme="minorHAnsi" w:cstheme="minorBidi"/>
          <w:snapToGrid/>
          <w:sz w:val="22"/>
          <w:szCs w:val="22"/>
        </w:rPr>
        <w:tab/>
        <w:t xml:space="preserve">  7.595</w:t>
      </w:r>
    </w:p>
    <w:p w:rsidR="00AB65B1" w:rsidRPr="00C47B19" w:rsidRDefault="00AB65B1" w:rsidP="00AB65B1">
      <w:pPr>
        <w:widowControl/>
        <w:spacing w:after="0"/>
        <w:rPr>
          <w:rFonts w:asciiTheme="minorHAnsi" w:eastAsiaTheme="minorHAnsi" w:hAnsiTheme="minorHAnsi" w:cstheme="minorBidi"/>
          <w:snapToGrid/>
          <w:sz w:val="22"/>
          <w:szCs w:val="22"/>
        </w:rPr>
      </w:pPr>
    </w:p>
    <w:p w:rsidR="00AB65B1" w:rsidRPr="00C47B19" w:rsidRDefault="00AB65B1" w:rsidP="00AB65B1">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t>4.00</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 xml:space="preserve"> 13.89</w:t>
      </w:r>
      <w:r w:rsidRPr="00C47B19">
        <w:rPr>
          <w:rFonts w:asciiTheme="minorHAnsi" w:eastAsiaTheme="minorHAnsi" w:hAnsiTheme="minorHAnsi" w:cstheme="minorBidi"/>
          <w:snapToGrid/>
          <w:sz w:val="22"/>
          <w:szCs w:val="22"/>
        </w:rPr>
        <w:tab/>
        <w:t xml:space="preserve"> 14.95</w:t>
      </w:r>
      <w:r w:rsidRPr="00C47B19">
        <w:rPr>
          <w:rFonts w:asciiTheme="minorHAnsi" w:eastAsiaTheme="minorHAnsi" w:hAnsiTheme="minorHAnsi" w:cstheme="minorBidi"/>
          <w:snapToGrid/>
          <w:sz w:val="22"/>
          <w:szCs w:val="22"/>
        </w:rPr>
        <w:tab/>
        <w:t xml:space="preserve"> 16.08</w:t>
      </w:r>
      <w:r w:rsidRPr="00C47B19">
        <w:rPr>
          <w:rFonts w:asciiTheme="minorHAnsi" w:eastAsiaTheme="minorHAnsi" w:hAnsiTheme="minorHAnsi" w:cstheme="minorBidi"/>
          <w:snapToGrid/>
          <w:sz w:val="22"/>
          <w:szCs w:val="22"/>
        </w:rPr>
        <w:tab/>
        <w:t xml:space="preserve"> 17.27</w:t>
      </w:r>
      <w:r w:rsidRPr="00C47B19">
        <w:rPr>
          <w:rFonts w:asciiTheme="minorHAnsi" w:eastAsiaTheme="minorHAnsi" w:hAnsiTheme="minorHAnsi" w:cstheme="minorBidi"/>
          <w:snapToGrid/>
          <w:sz w:val="22"/>
          <w:szCs w:val="22"/>
        </w:rPr>
        <w:tab/>
        <w:t xml:space="preserve"> 18.54</w:t>
      </w:r>
      <w:r w:rsidRPr="00C47B19">
        <w:rPr>
          <w:rFonts w:asciiTheme="minorHAnsi" w:eastAsiaTheme="minorHAnsi" w:hAnsiTheme="minorHAnsi" w:cstheme="minorBidi"/>
          <w:snapToGrid/>
          <w:sz w:val="22"/>
          <w:szCs w:val="22"/>
        </w:rPr>
        <w:tab/>
        <w:t xml:space="preserve"> 19.88</w:t>
      </w:r>
    </w:p>
    <w:p w:rsidR="00AB65B1" w:rsidRPr="00C47B19" w:rsidRDefault="00AB65B1" w:rsidP="00AB65B1">
      <w:pPr>
        <w:widowControl/>
        <w:spacing w:after="0"/>
        <w:rPr>
          <w:rFonts w:asciiTheme="minorHAnsi" w:eastAsiaTheme="minorHAnsi" w:hAnsiTheme="minorHAnsi" w:cstheme="minorBidi"/>
          <w:snapToGrid/>
          <w:sz w:val="22"/>
          <w:szCs w:val="22"/>
        </w:rPr>
      </w:pPr>
    </w:p>
    <w:p w:rsidR="00AB65B1" w:rsidRPr="00C47B19" w:rsidRDefault="00AB65B1" w:rsidP="00AB65B1">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 indicates a rating descriptor point</w:t>
      </w:r>
    </w:p>
    <w:p w:rsidR="00FF47CC" w:rsidRDefault="00FF47CC" w:rsidP="006E7B97">
      <w:pPr>
        <w:spacing w:after="0"/>
      </w:pPr>
    </w:p>
    <w:p w:rsidR="00FF47CC" w:rsidRDefault="00FF47CC" w:rsidP="006E7B97">
      <w:pPr>
        <w:spacing w:after="0"/>
      </w:pPr>
    </w:p>
    <w:p w:rsidR="00FF47CC" w:rsidRPr="00F20897" w:rsidRDefault="00FF47CC" w:rsidP="006E7B97">
      <w:pPr>
        <w:spacing w:after="0"/>
      </w:pPr>
    </w:p>
    <w:p w:rsidR="004940F9" w:rsidRDefault="004940F9" w:rsidP="006E7B97">
      <w:pPr>
        <w:spacing w:after="0"/>
      </w:pPr>
    </w:p>
    <w:p w:rsidR="004940F9" w:rsidRDefault="004940F9" w:rsidP="006E7B97">
      <w:pPr>
        <w:spacing w:after="0"/>
      </w:pPr>
    </w:p>
    <w:p w:rsidR="004940F9" w:rsidRDefault="004940F9" w:rsidP="006E7B97">
      <w:pPr>
        <w:spacing w:after="0"/>
      </w:pPr>
    </w:p>
    <w:p w:rsidR="004940F9" w:rsidRDefault="004940F9" w:rsidP="006E7B97">
      <w:pPr>
        <w:spacing w:after="0"/>
      </w:pPr>
    </w:p>
    <w:p w:rsidR="004940F9" w:rsidRDefault="004940F9" w:rsidP="006E7B97">
      <w:pPr>
        <w:spacing w:after="0"/>
      </w:pPr>
    </w:p>
    <w:p w:rsidR="004940F9" w:rsidRDefault="004940F9">
      <w:pPr>
        <w:widowControl/>
        <w:spacing w:after="0"/>
      </w:pPr>
      <w:r>
        <w:br w:type="page"/>
      </w:r>
    </w:p>
    <w:p w:rsidR="004940F9" w:rsidRDefault="004940F9" w:rsidP="006E7B97">
      <w:pPr>
        <w:spacing w:after="0"/>
      </w:pPr>
    </w:p>
    <w:p w:rsidR="004940F9" w:rsidRDefault="004940F9" w:rsidP="006E7B97">
      <w:pPr>
        <w:spacing w:after="0"/>
      </w:pPr>
    </w:p>
    <w:p w:rsidR="004940F9" w:rsidRDefault="004940F9" w:rsidP="006E7B97">
      <w:pPr>
        <w:spacing w:after="0"/>
      </w:pPr>
    </w:p>
    <w:p w:rsidR="004940F9" w:rsidRDefault="004940F9" w:rsidP="006E7B97">
      <w:pPr>
        <w:spacing w:after="0"/>
      </w:pPr>
    </w:p>
    <w:p w:rsidR="00F64506" w:rsidRDefault="00C47B19" w:rsidP="006E7B97">
      <w:pPr>
        <w:spacing w:after="0"/>
      </w:pPr>
      <w:r w:rsidRPr="006E7B97">
        <w:rPr>
          <w:noProof/>
          <w:snapToGrid/>
        </w:rPr>
        <w:drawing>
          <wp:inline distT="0" distB="0" distL="0" distR="0" wp14:anchorId="48B1599A" wp14:editId="56C75298">
            <wp:extent cx="9144000" cy="609600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144000" cy="6096000"/>
                    </a:xfrm>
                    <a:prstGeom prst="rect">
                      <a:avLst/>
                    </a:prstGeom>
                    <a:noFill/>
                    <a:ln>
                      <a:noFill/>
                    </a:ln>
                  </pic:spPr>
                </pic:pic>
              </a:graphicData>
            </a:graphic>
          </wp:inline>
        </w:drawing>
      </w:r>
    </w:p>
    <w:p w:rsidR="004940F9" w:rsidRPr="00C47B19" w:rsidRDefault="004940F9" w:rsidP="004940F9">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lastRenderedPageBreak/>
        <w:tab/>
      </w:r>
      <w:r w:rsidRPr="00C47B19">
        <w:rPr>
          <w:rFonts w:asciiTheme="minorHAnsi" w:eastAsiaTheme="minorHAnsi" w:hAnsiTheme="minorHAnsi" w:cstheme="minorBidi"/>
          <w:snapToGrid/>
          <w:sz w:val="22"/>
          <w:szCs w:val="22"/>
        </w:rPr>
        <w:tab/>
        <w:t xml:space="preserve">STATION NUMBER F6_New     Von Guerard Stream, new site                       SOURCE AGENCY:      </w:t>
      </w:r>
    </w:p>
    <w:p w:rsidR="004940F9" w:rsidRPr="00C47B19" w:rsidRDefault="004940F9" w:rsidP="004940F9">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RATING ID: 1.0  TYPE:  Unknown   EXPANSION:   STATUS: Undefined</w:t>
      </w:r>
    </w:p>
    <w:p w:rsidR="004940F9" w:rsidRPr="00C47B19" w:rsidRDefault="004940F9" w:rsidP="004940F9">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Created by scrisp on  08/12/2013 @ 20:34:31 UTC,          Updated by scrisp on 08/20/2013 @ 17:39:52 UTC</w:t>
      </w:r>
    </w:p>
    <w:p w:rsidR="004940F9" w:rsidRPr="00C47B19" w:rsidRDefault="004940F9" w:rsidP="004940F9">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 xml:space="preserve">Offset1:  </w:t>
      </w:r>
      <w:r w:rsidRPr="00C47B19">
        <w:rPr>
          <w:rFonts w:asciiTheme="minorHAnsi" w:eastAsiaTheme="minorHAnsi" w:hAnsiTheme="minorHAnsi" w:cstheme="minorBidi"/>
          <w:snapToGrid/>
          <w:sz w:val="22"/>
          <w:szCs w:val="22"/>
        </w:rPr>
        <w:tab/>
        <w:t>0.63</w:t>
      </w:r>
      <w:r w:rsidRPr="00C47B19">
        <w:rPr>
          <w:rFonts w:asciiTheme="minorHAnsi" w:eastAsiaTheme="minorHAnsi" w:hAnsiTheme="minorHAnsi" w:cstheme="minorBidi"/>
          <w:snapToGrid/>
          <w:sz w:val="22"/>
          <w:szCs w:val="22"/>
        </w:rPr>
        <w:tab/>
      </w:r>
    </w:p>
    <w:p w:rsidR="004940F9" w:rsidRPr="00C47B19" w:rsidRDefault="004940F9" w:rsidP="004940F9">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EXPANDED RATING TABLE</w:t>
      </w:r>
    </w:p>
    <w:p w:rsidR="004940F9" w:rsidRPr="00C47B19" w:rsidRDefault="004940F9" w:rsidP="004940F9">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 xml:space="preserve">Stage (ft)                           </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 xml:space="preserve"> Discharge (ft^3/s)                   </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DIFF IN Q PER</w:t>
      </w:r>
    </w:p>
    <w:p w:rsidR="004940F9" w:rsidRPr="00C47B19" w:rsidRDefault="004940F9" w:rsidP="004940F9">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 xml:space="preserve">   .00</w:t>
      </w:r>
      <w:r w:rsidRPr="00C47B19">
        <w:rPr>
          <w:rFonts w:asciiTheme="minorHAnsi" w:eastAsiaTheme="minorHAnsi" w:hAnsiTheme="minorHAnsi" w:cstheme="minorBidi"/>
          <w:snapToGrid/>
          <w:sz w:val="22"/>
          <w:szCs w:val="22"/>
        </w:rPr>
        <w:tab/>
        <w:t xml:space="preserve">   .01</w:t>
      </w:r>
      <w:r w:rsidRPr="00C47B19">
        <w:rPr>
          <w:rFonts w:asciiTheme="minorHAnsi" w:eastAsiaTheme="minorHAnsi" w:hAnsiTheme="minorHAnsi" w:cstheme="minorBidi"/>
          <w:snapToGrid/>
          <w:sz w:val="22"/>
          <w:szCs w:val="22"/>
        </w:rPr>
        <w:tab/>
        <w:t xml:space="preserve">   .02</w:t>
      </w:r>
      <w:r w:rsidRPr="00C47B19">
        <w:rPr>
          <w:rFonts w:asciiTheme="minorHAnsi" w:eastAsiaTheme="minorHAnsi" w:hAnsiTheme="minorHAnsi" w:cstheme="minorBidi"/>
          <w:snapToGrid/>
          <w:sz w:val="22"/>
          <w:szCs w:val="22"/>
        </w:rPr>
        <w:tab/>
        <w:t xml:space="preserve">   .03</w:t>
      </w:r>
      <w:r w:rsidRPr="00C47B19">
        <w:rPr>
          <w:rFonts w:asciiTheme="minorHAnsi" w:eastAsiaTheme="minorHAnsi" w:hAnsiTheme="minorHAnsi" w:cstheme="minorBidi"/>
          <w:snapToGrid/>
          <w:sz w:val="22"/>
          <w:szCs w:val="22"/>
        </w:rPr>
        <w:tab/>
        <w:t xml:space="preserve">   .04</w:t>
      </w:r>
      <w:r w:rsidRPr="00C47B19">
        <w:rPr>
          <w:rFonts w:asciiTheme="minorHAnsi" w:eastAsiaTheme="minorHAnsi" w:hAnsiTheme="minorHAnsi" w:cstheme="minorBidi"/>
          <w:snapToGrid/>
          <w:sz w:val="22"/>
          <w:szCs w:val="22"/>
        </w:rPr>
        <w:tab/>
        <w:t xml:space="preserve">   .05</w:t>
      </w:r>
      <w:r w:rsidRPr="00C47B19">
        <w:rPr>
          <w:rFonts w:asciiTheme="minorHAnsi" w:eastAsiaTheme="minorHAnsi" w:hAnsiTheme="minorHAnsi" w:cstheme="minorBidi"/>
          <w:snapToGrid/>
          <w:sz w:val="22"/>
          <w:szCs w:val="22"/>
        </w:rPr>
        <w:tab/>
        <w:t xml:space="preserve">   .06</w:t>
      </w:r>
      <w:r w:rsidRPr="00C47B19">
        <w:rPr>
          <w:rFonts w:asciiTheme="minorHAnsi" w:eastAsiaTheme="minorHAnsi" w:hAnsiTheme="minorHAnsi" w:cstheme="minorBidi"/>
          <w:snapToGrid/>
          <w:sz w:val="22"/>
          <w:szCs w:val="22"/>
        </w:rPr>
        <w:tab/>
        <w:t xml:space="preserve">   .07</w:t>
      </w:r>
      <w:r w:rsidRPr="00C47B19">
        <w:rPr>
          <w:rFonts w:asciiTheme="minorHAnsi" w:eastAsiaTheme="minorHAnsi" w:hAnsiTheme="minorHAnsi" w:cstheme="minorBidi"/>
          <w:snapToGrid/>
          <w:sz w:val="22"/>
          <w:szCs w:val="22"/>
        </w:rPr>
        <w:tab/>
        <w:t xml:space="preserve">   .08</w:t>
      </w:r>
      <w:r w:rsidRPr="00C47B19">
        <w:rPr>
          <w:rFonts w:asciiTheme="minorHAnsi" w:eastAsiaTheme="minorHAnsi" w:hAnsiTheme="minorHAnsi" w:cstheme="minorBidi"/>
          <w:snapToGrid/>
          <w:sz w:val="22"/>
          <w:szCs w:val="22"/>
        </w:rPr>
        <w:tab/>
        <w:t xml:space="preserve">   .09</w:t>
      </w:r>
      <w:r w:rsidRPr="00C47B19">
        <w:rPr>
          <w:rFonts w:asciiTheme="minorHAnsi" w:eastAsiaTheme="minorHAnsi" w:hAnsiTheme="minorHAnsi" w:cstheme="minorBidi"/>
          <w:snapToGrid/>
          <w:sz w:val="22"/>
          <w:szCs w:val="22"/>
        </w:rPr>
        <w:tab/>
        <w:t xml:space="preserve">  .1 UNITS</w:t>
      </w:r>
    </w:p>
    <w:p w:rsidR="004940F9" w:rsidRPr="00C47B19" w:rsidRDefault="004940F9" w:rsidP="004940F9">
      <w:pPr>
        <w:widowControl/>
        <w:spacing w:after="0"/>
        <w:rPr>
          <w:rFonts w:asciiTheme="minorHAnsi" w:eastAsiaTheme="minorHAnsi" w:hAnsiTheme="minorHAnsi" w:cstheme="minorBidi"/>
          <w:snapToGrid/>
          <w:sz w:val="22"/>
          <w:szCs w:val="22"/>
        </w:rPr>
      </w:pPr>
    </w:p>
    <w:p w:rsidR="004940F9" w:rsidRPr="00C47B19" w:rsidRDefault="004940F9" w:rsidP="004940F9">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t>0.70</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 xml:space="preserve"> </w:t>
      </w:r>
      <w:r w:rsidRPr="00C47B19">
        <w:rPr>
          <w:rFonts w:asciiTheme="minorHAnsi" w:eastAsiaTheme="minorHAnsi" w:hAnsiTheme="minorHAnsi" w:cstheme="minorBidi"/>
          <w:snapToGrid/>
          <w:sz w:val="22"/>
          <w:szCs w:val="22"/>
        </w:rPr>
        <w:tab/>
        <w:t xml:space="preserve"> </w:t>
      </w:r>
      <w:r w:rsidRPr="00C47B19">
        <w:rPr>
          <w:rFonts w:asciiTheme="minorHAnsi" w:eastAsiaTheme="minorHAnsi" w:hAnsiTheme="minorHAnsi" w:cstheme="minorBidi"/>
          <w:snapToGrid/>
          <w:sz w:val="22"/>
          <w:szCs w:val="22"/>
        </w:rPr>
        <w:tab/>
        <w:t xml:space="preserve"> </w:t>
      </w:r>
      <w:r w:rsidRPr="00C47B19">
        <w:rPr>
          <w:rFonts w:asciiTheme="minorHAnsi" w:eastAsiaTheme="minorHAnsi" w:hAnsiTheme="minorHAnsi" w:cstheme="minorBidi"/>
          <w:snapToGrid/>
          <w:sz w:val="22"/>
          <w:szCs w:val="22"/>
        </w:rPr>
        <w:tab/>
        <w:t xml:space="preserve"> </w:t>
      </w:r>
      <w:r w:rsidRPr="00C47B19">
        <w:rPr>
          <w:rFonts w:asciiTheme="minorHAnsi" w:eastAsiaTheme="minorHAnsi" w:hAnsiTheme="minorHAnsi" w:cstheme="minorBidi"/>
          <w:snapToGrid/>
          <w:sz w:val="22"/>
          <w:szCs w:val="22"/>
        </w:rPr>
        <w:tab/>
        <w:t>0.0000</w:t>
      </w:r>
      <w:r w:rsidRPr="00C47B19">
        <w:rPr>
          <w:rFonts w:asciiTheme="minorHAnsi" w:eastAsiaTheme="minorHAnsi" w:hAnsiTheme="minorHAnsi" w:cstheme="minorBidi"/>
          <w:snapToGrid/>
          <w:sz w:val="22"/>
          <w:szCs w:val="22"/>
        </w:rPr>
        <w:tab/>
        <w:t>0.0000</w:t>
      </w:r>
      <w:r w:rsidRPr="00C47B19">
        <w:rPr>
          <w:rFonts w:asciiTheme="minorHAnsi" w:eastAsiaTheme="minorHAnsi" w:hAnsiTheme="minorHAnsi" w:cstheme="minorBidi"/>
          <w:snapToGrid/>
          <w:sz w:val="22"/>
          <w:szCs w:val="22"/>
        </w:rPr>
        <w:tab/>
        <w:t>0.0000</w:t>
      </w:r>
      <w:r w:rsidRPr="00C47B19">
        <w:rPr>
          <w:rFonts w:asciiTheme="minorHAnsi" w:eastAsiaTheme="minorHAnsi" w:hAnsiTheme="minorHAnsi" w:cstheme="minorBidi"/>
          <w:snapToGrid/>
          <w:sz w:val="22"/>
          <w:szCs w:val="22"/>
        </w:rPr>
        <w:tab/>
        <w:t>0.0000</w:t>
      </w:r>
      <w:r w:rsidRPr="00C47B19">
        <w:rPr>
          <w:rFonts w:asciiTheme="minorHAnsi" w:eastAsiaTheme="minorHAnsi" w:hAnsiTheme="minorHAnsi" w:cstheme="minorBidi"/>
          <w:snapToGrid/>
          <w:sz w:val="22"/>
          <w:szCs w:val="22"/>
        </w:rPr>
        <w:tab/>
        <w:t>0.0000</w:t>
      </w:r>
      <w:r w:rsidRPr="00C47B19">
        <w:rPr>
          <w:rFonts w:asciiTheme="minorHAnsi" w:eastAsiaTheme="minorHAnsi" w:hAnsiTheme="minorHAnsi" w:cstheme="minorBidi"/>
          <w:snapToGrid/>
          <w:sz w:val="22"/>
          <w:szCs w:val="22"/>
        </w:rPr>
        <w:tab/>
        <w:t>0.0000</w:t>
      </w:r>
      <w:r w:rsidRPr="00C47B19">
        <w:rPr>
          <w:rFonts w:asciiTheme="minorHAnsi" w:eastAsiaTheme="minorHAnsi" w:hAnsiTheme="minorHAnsi" w:cstheme="minorBidi"/>
          <w:snapToGrid/>
          <w:sz w:val="22"/>
          <w:szCs w:val="22"/>
        </w:rPr>
        <w:tab/>
        <w:t xml:space="preserve">  0.000</w:t>
      </w:r>
    </w:p>
    <w:p w:rsidR="004940F9" w:rsidRPr="00C47B19" w:rsidRDefault="004940F9" w:rsidP="004940F9">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t>0.80</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0.0000</w:t>
      </w:r>
      <w:r w:rsidRPr="00C47B19">
        <w:rPr>
          <w:rFonts w:asciiTheme="minorHAnsi" w:eastAsiaTheme="minorHAnsi" w:hAnsiTheme="minorHAnsi" w:cstheme="minorBidi"/>
          <w:snapToGrid/>
          <w:sz w:val="22"/>
          <w:szCs w:val="22"/>
        </w:rPr>
        <w:tab/>
        <w:t>0.0014</w:t>
      </w:r>
      <w:r w:rsidRPr="00C47B19">
        <w:rPr>
          <w:rFonts w:asciiTheme="minorHAnsi" w:eastAsiaTheme="minorHAnsi" w:hAnsiTheme="minorHAnsi" w:cstheme="minorBidi"/>
          <w:snapToGrid/>
          <w:sz w:val="22"/>
          <w:szCs w:val="22"/>
        </w:rPr>
        <w:tab/>
        <w:t>0.0041</w:t>
      </w:r>
      <w:r w:rsidRPr="00C47B19">
        <w:rPr>
          <w:rFonts w:asciiTheme="minorHAnsi" w:eastAsiaTheme="minorHAnsi" w:hAnsiTheme="minorHAnsi" w:cstheme="minorBidi"/>
          <w:snapToGrid/>
          <w:sz w:val="22"/>
          <w:szCs w:val="22"/>
        </w:rPr>
        <w:tab/>
        <w:t>0.0068</w:t>
      </w:r>
      <w:r w:rsidRPr="00C47B19">
        <w:rPr>
          <w:rFonts w:asciiTheme="minorHAnsi" w:eastAsiaTheme="minorHAnsi" w:hAnsiTheme="minorHAnsi" w:cstheme="minorBidi"/>
          <w:snapToGrid/>
          <w:sz w:val="22"/>
          <w:szCs w:val="22"/>
        </w:rPr>
        <w:tab/>
        <w:t>0.0096</w:t>
      </w:r>
      <w:r w:rsidRPr="00C47B19">
        <w:rPr>
          <w:rFonts w:asciiTheme="minorHAnsi" w:eastAsiaTheme="minorHAnsi" w:hAnsiTheme="minorHAnsi" w:cstheme="minorBidi"/>
          <w:snapToGrid/>
          <w:sz w:val="22"/>
          <w:szCs w:val="22"/>
        </w:rPr>
        <w:tab/>
        <w:t>0.0123</w:t>
      </w:r>
      <w:r w:rsidRPr="00C47B19">
        <w:rPr>
          <w:rFonts w:asciiTheme="minorHAnsi" w:eastAsiaTheme="minorHAnsi" w:hAnsiTheme="minorHAnsi" w:cstheme="minorBidi"/>
          <w:snapToGrid/>
          <w:sz w:val="22"/>
          <w:szCs w:val="22"/>
        </w:rPr>
        <w:tab/>
        <w:t>0.0151</w:t>
      </w:r>
      <w:r w:rsidRPr="00C47B19">
        <w:rPr>
          <w:rFonts w:asciiTheme="minorHAnsi" w:eastAsiaTheme="minorHAnsi" w:hAnsiTheme="minorHAnsi" w:cstheme="minorBidi"/>
          <w:snapToGrid/>
          <w:sz w:val="22"/>
          <w:szCs w:val="22"/>
        </w:rPr>
        <w:tab/>
        <w:t>0.0178</w:t>
      </w:r>
      <w:r w:rsidRPr="00C47B19">
        <w:rPr>
          <w:rFonts w:asciiTheme="minorHAnsi" w:eastAsiaTheme="minorHAnsi" w:hAnsiTheme="minorHAnsi" w:cstheme="minorBidi"/>
          <w:snapToGrid/>
          <w:sz w:val="22"/>
          <w:szCs w:val="22"/>
        </w:rPr>
        <w:tab/>
        <w:t>0.0209</w:t>
      </w:r>
      <w:r w:rsidRPr="00C47B19">
        <w:rPr>
          <w:rFonts w:asciiTheme="minorHAnsi" w:eastAsiaTheme="minorHAnsi" w:hAnsiTheme="minorHAnsi" w:cstheme="minorBidi"/>
          <w:snapToGrid/>
          <w:sz w:val="22"/>
          <w:szCs w:val="22"/>
        </w:rPr>
        <w:tab/>
        <w:t>0.0263</w:t>
      </w:r>
      <w:r w:rsidRPr="00C47B19">
        <w:rPr>
          <w:rFonts w:asciiTheme="minorHAnsi" w:eastAsiaTheme="minorHAnsi" w:hAnsiTheme="minorHAnsi" w:cstheme="minorBidi"/>
          <w:snapToGrid/>
          <w:sz w:val="22"/>
          <w:szCs w:val="22"/>
        </w:rPr>
        <w:tab/>
        <w:t xml:space="preserve">  0.033</w:t>
      </w:r>
    </w:p>
    <w:p w:rsidR="004940F9" w:rsidRPr="00C47B19" w:rsidRDefault="004940F9" w:rsidP="004940F9">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t>0.90</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0.0326</w:t>
      </w:r>
      <w:r w:rsidRPr="00C47B19">
        <w:rPr>
          <w:rFonts w:asciiTheme="minorHAnsi" w:eastAsiaTheme="minorHAnsi" w:hAnsiTheme="minorHAnsi" w:cstheme="minorBidi"/>
          <w:snapToGrid/>
          <w:sz w:val="22"/>
          <w:szCs w:val="22"/>
        </w:rPr>
        <w:tab/>
        <w:t>0.0402</w:t>
      </w:r>
      <w:r w:rsidRPr="00C47B19">
        <w:rPr>
          <w:rFonts w:asciiTheme="minorHAnsi" w:eastAsiaTheme="minorHAnsi" w:hAnsiTheme="minorHAnsi" w:cstheme="minorBidi"/>
          <w:snapToGrid/>
          <w:sz w:val="22"/>
          <w:szCs w:val="22"/>
        </w:rPr>
        <w:tab/>
        <w:t>0.0492</w:t>
      </w:r>
      <w:r w:rsidRPr="00C47B19">
        <w:rPr>
          <w:rFonts w:asciiTheme="minorHAnsi" w:eastAsiaTheme="minorHAnsi" w:hAnsiTheme="minorHAnsi" w:cstheme="minorBidi"/>
          <w:snapToGrid/>
          <w:sz w:val="22"/>
          <w:szCs w:val="22"/>
        </w:rPr>
        <w:tab/>
        <w:t>0.0598</w:t>
      </w:r>
      <w:r w:rsidRPr="00C47B19">
        <w:rPr>
          <w:rFonts w:asciiTheme="minorHAnsi" w:eastAsiaTheme="minorHAnsi" w:hAnsiTheme="minorHAnsi" w:cstheme="minorBidi"/>
          <w:snapToGrid/>
          <w:sz w:val="22"/>
          <w:szCs w:val="22"/>
        </w:rPr>
        <w:tab/>
        <w:t>0.0723</w:t>
      </w:r>
      <w:r w:rsidRPr="00C47B19">
        <w:rPr>
          <w:rFonts w:asciiTheme="minorHAnsi" w:eastAsiaTheme="minorHAnsi" w:hAnsiTheme="minorHAnsi" w:cstheme="minorBidi"/>
          <w:snapToGrid/>
          <w:sz w:val="22"/>
          <w:szCs w:val="22"/>
        </w:rPr>
        <w:tab/>
        <w:t>0.0867</w:t>
      </w:r>
      <w:r w:rsidRPr="00C47B19">
        <w:rPr>
          <w:rFonts w:asciiTheme="minorHAnsi" w:eastAsiaTheme="minorHAnsi" w:hAnsiTheme="minorHAnsi" w:cstheme="minorBidi"/>
          <w:snapToGrid/>
          <w:sz w:val="22"/>
          <w:szCs w:val="22"/>
        </w:rPr>
        <w:tab/>
        <w:t>0.1030</w:t>
      </w:r>
      <w:r w:rsidRPr="00C47B19">
        <w:rPr>
          <w:rFonts w:asciiTheme="minorHAnsi" w:eastAsiaTheme="minorHAnsi" w:hAnsiTheme="minorHAnsi" w:cstheme="minorBidi"/>
          <w:snapToGrid/>
          <w:sz w:val="22"/>
          <w:szCs w:val="22"/>
        </w:rPr>
        <w:tab/>
        <w:t>0.1192</w:t>
      </w:r>
      <w:r w:rsidRPr="00C47B19">
        <w:rPr>
          <w:rFonts w:asciiTheme="minorHAnsi" w:eastAsiaTheme="minorHAnsi" w:hAnsiTheme="minorHAnsi" w:cstheme="minorBidi"/>
          <w:snapToGrid/>
          <w:sz w:val="22"/>
          <w:szCs w:val="22"/>
        </w:rPr>
        <w:tab/>
        <w:t>0.1374</w:t>
      </w:r>
      <w:r w:rsidRPr="00C47B19">
        <w:rPr>
          <w:rFonts w:asciiTheme="minorHAnsi" w:eastAsiaTheme="minorHAnsi" w:hAnsiTheme="minorHAnsi" w:cstheme="minorBidi"/>
          <w:snapToGrid/>
          <w:sz w:val="22"/>
          <w:szCs w:val="22"/>
        </w:rPr>
        <w:tab/>
        <w:t>0.1577</w:t>
      </w:r>
      <w:r w:rsidRPr="00C47B19">
        <w:rPr>
          <w:rFonts w:asciiTheme="minorHAnsi" w:eastAsiaTheme="minorHAnsi" w:hAnsiTheme="minorHAnsi" w:cstheme="minorBidi"/>
          <w:snapToGrid/>
          <w:sz w:val="22"/>
          <w:szCs w:val="22"/>
        </w:rPr>
        <w:tab/>
        <w:t xml:space="preserve">  0.148</w:t>
      </w:r>
    </w:p>
    <w:p w:rsidR="004940F9" w:rsidRPr="00C47B19" w:rsidRDefault="004940F9" w:rsidP="004940F9">
      <w:pPr>
        <w:widowControl/>
        <w:spacing w:after="0"/>
        <w:rPr>
          <w:rFonts w:asciiTheme="minorHAnsi" w:eastAsiaTheme="minorHAnsi" w:hAnsiTheme="minorHAnsi" w:cstheme="minorBidi"/>
          <w:snapToGrid/>
          <w:sz w:val="22"/>
          <w:szCs w:val="22"/>
        </w:rPr>
      </w:pPr>
    </w:p>
    <w:p w:rsidR="004940F9" w:rsidRPr="00C47B19" w:rsidRDefault="004940F9" w:rsidP="004940F9">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t>1.00</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0.1803</w:t>
      </w:r>
      <w:r w:rsidRPr="00C47B19">
        <w:rPr>
          <w:rFonts w:asciiTheme="minorHAnsi" w:eastAsiaTheme="minorHAnsi" w:hAnsiTheme="minorHAnsi" w:cstheme="minorBidi"/>
          <w:snapToGrid/>
          <w:sz w:val="22"/>
          <w:szCs w:val="22"/>
        </w:rPr>
        <w:tab/>
        <w:t>0.2055</w:t>
      </w:r>
      <w:r w:rsidRPr="00C47B19">
        <w:rPr>
          <w:rFonts w:asciiTheme="minorHAnsi" w:eastAsiaTheme="minorHAnsi" w:hAnsiTheme="minorHAnsi" w:cstheme="minorBidi"/>
          <w:snapToGrid/>
          <w:sz w:val="22"/>
          <w:szCs w:val="22"/>
        </w:rPr>
        <w:tab/>
        <w:t>0.2333</w:t>
      </w:r>
      <w:r w:rsidRPr="00C47B19">
        <w:rPr>
          <w:rFonts w:asciiTheme="minorHAnsi" w:eastAsiaTheme="minorHAnsi" w:hAnsiTheme="minorHAnsi" w:cstheme="minorBidi"/>
          <w:snapToGrid/>
          <w:sz w:val="22"/>
          <w:szCs w:val="22"/>
        </w:rPr>
        <w:tab/>
        <w:t>0.2641</w:t>
      </w:r>
      <w:r w:rsidRPr="00C47B19">
        <w:rPr>
          <w:rFonts w:asciiTheme="minorHAnsi" w:eastAsiaTheme="minorHAnsi" w:hAnsiTheme="minorHAnsi" w:cstheme="minorBidi"/>
          <w:snapToGrid/>
          <w:sz w:val="22"/>
          <w:szCs w:val="22"/>
        </w:rPr>
        <w:tab/>
        <w:t>0.2980</w:t>
      </w:r>
      <w:r w:rsidRPr="00C47B19">
        <w:rPr>
          <w:rFonts w:asciiTheme="minorHAnsi" w:eastAsiaTheme="minorHAnsi" w:hAnsiTheme="minorHAnsi" w:cstheme="minorBidi"/>
          <w:snapToGrid/>
          <w:sz w:val="22"/>
          <w:szCs w:val="22"/>
        </w:rPr>
        <w:tab/>
        <w:t>0.3354</w:t>
      </w:r>
      <w:r w:rsidRPr="00C47B19">
        <w:rPr>
          <w:rFonts w:asciiTheme="minorHAnsi" w:eastAsiaTheme="minorHAnsi" w:hAnsiTheme="minorHAnsi" w:cstheme="minorBidi"/>
          <w:snapToGrid/>
          <w:sz w:val="22"/>
          <w:szCs w:val="22"/>
        </w:rPr>
        <w:tab/>
        <w:t>0.3766</w:t>
      </w:r>
      <w:r w:rsidRPr="00C47B19">
        <w:rPr>
          <w:rFonts w:asciiTheme="minorHAnsi" w:eastAsiaTheme="minorHAnsi" w:hAnsiTheme="minorHAnsi" w:cstheme="minorBidi"/>
          <w:snapToGrid/>
          <w:sz w:val="22"/>
          <w:szCs w:val="22"/>
        </w:rPr>
        <w:tab/>
        <w:t>0.4217</w:t>
      </w:r>
      <w:r w:rsidRPr="00C47B19">
        <w:rPr>
          <w:rFonts w:asciiTheme="minorHAnsi" w:eastAsiaTheme="minorHAnsi" w:hAnsiTheme="minorHAnsi" w:cstheme="minorBidi"/>
          <w:snapToGrid/>
          <w:sz w:val="22"/>
          <w:szCs w:val="22"/>
        </w:rPr>
        <w:tab/>
        <w:t>0.4709</w:t>
      </w:r>
      <w:r w:rsidRPr="00C47B19">
        <w:rPr>
          <w:rFonts w:asciiTheme="minorHAnsi" w:eastAsiaTheme="minorHAnsi" w:hAnsiTheme="minorHAnsi" w:cstheme="minorBidi"/>
          <w:snapToGrid/>
          <w:sz w:val="22"/>
          <w:szCs w:val="22"/>
        </w:rPr>
        <w:tab/>
        <w:t>0.5247</w:t>
      </w:r>
      <w:r w:rsidRPr="00C47B19">
        <w:rPr>
          <w:rFonts w:asciiTheme="minorHAnsi" w:eastAsiaTheme="minorHAnsi" w:hAnsiTheme="minorHAnsi" w:cstheme="minorBidi"/>
          <w:snapToGrid/>
          <w:sz w:val="22"/>
          <w:szCs w:val="22"/>
        </w:rPr>
        <w:tab/>
        <w:t xml:space="preserve">  0.403</w:t>
      </w:r>
    </w:p>
    <w:p w:rsidR="004940F9" w:rsidRPr="00C47B19" w:rsidRDefault="004940F9" w:rsidP="004940F9">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t>1.10</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0.5832</w:t>
      </w:r>
      <w:r w:rsidRPr="00C47B19">
        <w:rPr>
          <w:rFonts w:asciiTheme="minorHAnsi" w:eastAsiaTheme="minorHAnsi" w:hAnsiTheme="minorHAnsi" w:cstheme="minorBidi"/>
          <w:snapToGrid/>
          <w:sz w:val="22"/>
          <w:szCs w:val="22"/>
        </w:rPr>
        <w:tab/>
        <w:t>0.6469</w:t>
      </w:r>
      <w:r w:rsidRPr="00C47B19">
        <w:rPr>
          <w:rFonts w:asciiTheme="minorHAnsi" w:eastAsiaTheme="minorHAnsi" w:hAnsiTheme="minorHAnsi" w:cstheme="minorBidi"/>
          <w:snapToGrid/>
          <w:sz w:val="22"/>
          <w:szCs w:val="22"/>
        </w:rPr>
        <w:tab/>
        <w:t>0.7159</w:t>
      </w:r>
      <w:r w:rsidRPr="00C47B19">
        <w:rPr>
          <w:rFonts w:asciiTheme="minorHAnsi" w:eastAsiaTheme="minorHAnsi" w:hAnsiTheme="minorHAnsi" w:cstheme="minorBidi"/>
          <w:snapToGrid/>
          <w:sz w:val="22"/>
          <w:szCs w:val="22"/>
        </w:rPr>
        <w:tab/>
        <w:t>0.7907</w:t>
      </w:r>
      <w:r w:rsidRPr="00C47B19">
        <w:rPr>
          <w:rFonts w:asciiTheme="minorHAnsi" w:eastAsiaTheme="minorHAnsi" w:hAnsiTheme="minorHAnsi" w:cstheme="minorBidi"/>
          <w:snapToGrid/>
          <w:sz w:val="22"/>
          <w:szCs w:val="22"/>
        </w:rPr>
        <w:tab/>
        <w:t>0.8716</w:t>
      </w:r>
      <w:r w:rsidRPr="00C47B19">
        <w:rPr>
          <w:rFonts w:asciiTheme="minorHAnsi" w:eastAsiaTheme="minorHAnsi" w:hAnsiTheme="minorHAnsi" w:cstheme="minorBidi"/>
          <w:snapToGrid/>
          <w:sz w:val="22"/>
          <w:szCs w:val="22"/>
        </w:rPr>
        <w:tab/>
        <w:t>0.9597</w:t>
      </w:r>
      <w:r w:rsidRPr="00C47B19">
        <w:rPr>
          <w:rFonts w:asciiTheme="minorHAnsi" w:eastAsiaTheme="minorHAnsi" w:hAnsiTheme="minorHAnsi" w:cstheme="minorBidi"/>
          <w:snapToGrid/>
          <w:sz w:val="22"/>
          <w:szCs w:val="22"/>
        </w:rPr>
        <w:tab/>
        <w:t xml:space="preserve"> 1.055</w:t>
      </w:r>
      <w:r w:rsidRPr="00C47B19">
        <w:rPr>
          <w:rFonts w:asciiTheme="minorHAnsi" w:eastAsiaTheme="minorHAnsi" w:hAnsiTheme="minorHAnsi" w:cstheme="minorBidi"/>
          <w:snapToGrid/>
          <w:sz w:val="22"/>
          <w:szCs w:val="22"/>
        </w:rPr>
        <w:tab/>
        <w:t xml:space="preserve"> 1.157</w:t>
      </w:r>
      <w:r w:rsidRPr="00C47B19">
        <w:rPr>
          <w:rFonts w:asciiTheme="minorHAnsi" w:eastAsiaTheme="minorHAnsi" w:hAnsiTheme="minorHAnsi" w:cstheme="minorBidi"/>
          <w:snapToGrid/>
          <w:sz w:val="22"/>
          <w:szCs w:val="22"/>
        </w:rPr>
        <w:tab/>
        <w:t xml:space="preserve"> 1.268</w:t>
      </w:r>
      <w:r w:rsidRPr="00C47B19">
        <w:rPr>
          <w:rFonts w:asciiTheme="minorHAnsi" w:eastAsiaTheme="minorHAnsi" w:hAnsiTheme="minorHAnsi" w:cstheme="minorBidi"/>
          <w:snapToGrid/>
          <w:sz w:val="22"/>
          <w:szCs w:val="22"/>
        </w:rPr>
        <w:tab/>
        <w:t xml:space="preserve"> 1.387</w:t>
      </w:r>
      <w:r w:rsidRPr="00C47B19">
        <w:rPr>
          <w:rFonts w:asciiTheme="minorHAnsi" w:eastAsiaTheme="minorHAnsi" w:hAnsiTheme="minorHAnsi" w:cstheme="minorBidi"/>
          <w:snapToGrid/>
          <w:sz w:val="22"/>
          <w:szCs w:val="22"/>
        </w:rPr>
        <w:tab/>
        <w:t xml:space="preserve">  0.931</w:t>
      </w:r>
    </w:p>
    <w:p w:rsidR="004940F9" w:rsidRPr="00C47B19" w:rsidRDefault="004940F9" w:rsidP="004940F9">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t>1.20</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 xml:space="preserve"> 1.514</w:t>
      </w:r>
      <w:r w:rsidRPr="00C47B19">
        <w:rPr>
          <w:rFonts w:asciiTheme="minorHAnsi" w:eastAsiaTheme="minorHAnsi" w:hAnsiTheme="minorHAnsi" w:cstheme="minorBidi"/>
          <w:snapToGrid/>
          <w:sz w:val="22"/>
          <w:szCs w:val="22"/>
        </w:rPr>
        <w:tab/>
        <w:t xml:space="preserve"> 1.650</w:t>
      </w:r>
      <w:r w:rsidRPr="00C47B19">
        <w:rPr>
          <w:rFonts w:asciiTheme="minorHAnsi" w:eastAsiaTheme="minorHAnsi" w:hAnsiTheme="minorHAnsi" w:cstheme="minorBidi"/>
          <w:snapToGrid/>
          <w:sz w:val="22"/>
          <w:szCs w:val="22"/>
        </w:rPr>
        <w:tab/>
        <w:t xml:space="preserve"> 1.797</w:t>
      </w:r>
      <w:r w:rsidRPr="00C47B19">
        <w:rPr>
          <w:rFonts w:asciiTheme="minorHAnsi" w:eastAsiaTheme="minorHAnsi" w:hAnsiTheme="minorHAnsi" w:cstheme="minorBidi"/>
          <w:snapToGrid/>
          <w:sz w:val="22"/>
          <w:szCs w:val="22"/>
        </w:rPr>
        <w:tab/>
        <w:t xml:space="preserve"> 1.953</w:t>
      </w:r>
      <w:r w:rsidRPr="00C47B19">
        <w:rPr>
          <w:rFonts w:asciiTheme="minorHAnsi" w:eastAsiaTheme="minorHAnsi" w:hAnsiTheme="minorHAnsi" w:cstheme="minorBidi"/>
          <w:snapToGrid/>
          <w:sz w:val="22"/>
          <w:szCs w:val="22"/>
        </w:rPr>
        <w:tab/>
        <w:t xml:space="preserve"> 2.120</w:t>
      </w:r>
      <w:r w:rsidRPr="00C47B19">
        <w:rPr>
          <w:rFonts w:asciiTheme="minorHAnsi" w:eastAsiaTheme="minorHAnsi" w:hAnsiTheme="minorHAnsi" w:cstheme="minorBidi"/>
          <w:snapToGrid/>
          <w:sz w:val="22"/>
          <w:szCs w:val="22"/>
        </w:rPr>
        <w:tab/>
        <w:t xml:space="preserve"> 2.298</w:t>
      </w:r>
      <w:r w:rsidRPr="00C47B19">
        <w:rPr>
          <w:rFonts w:asciiTheme="minorHAnsi" w:eastAsiaTheme="minorHAnsi" w:hAnsiTheme="minorHAnsi" w:cstheme="minorBidi"/>
          <w:snapToGrid/>
          <w:sz w:val="22"/>
          <w:szCs w:val="22"/>
        </w:rPr>
        <w:tab/>
        <w:t xml:space="preserve"> 2.488</w:t>
      </w:r>
      <w:r w:rsidRPr="00C47B19">
        <w:rPr>
          <w:rFonts w:asciiTheme="minorHAnsi" w:eastAsiaTheme="minorHAnsi" w:hAnsiTheme="minorHAnsi" w:cstheme="minorBidi"/>
          <w:snapToGrid/>
          <w:sz w:val="22"/>
          <w:szCs w:val="22"/>
        </w:rPr>
        <w:tab/>
        <w:t xml:space="preserve"> 2.691</w:t>
      </w:r>
      <w:r w:rsidRPr="00C47B19">
        <w:rPr>
          <w:rFonts w:asciiTheme="minorHAnsi" w:eastAsiaTheme="minorHAnsi" w:hAnsiTheme="minorHAnsi" w:cstheme="minorBidi"/>
          <w:snapToGrid/>
          <w:sz w:val="22"/>
          <w:szCs w:val="22"/>
        </w:rPr>
        <w:tab/>
        <w:t xml:space="preserve"> 2.906</w:t>
      </w:r>
      <w:r w:rsidRPr="00C47B19">
        <w:rPr>
          <w:rFonts w:asciiTheme="minorHAnsi" w:eastAsiaTheme="minorHAnsi" w:hAnsiTheme="minorHAnsi" w:cstheme="minorBidi"/>
          <w:snapToGrid/>
          <w:sz w:val="22"/>
          <w:szCs w:val="22"/>
        </w:rPr>
        <w:tab/>
        <w:t xml:space="preserve"> 3.135</w:t>
      </w:r>
      <w:r w:rsidRPr="00C47B19">
        <w:rPr>
          <w:rFonts w:asciiTheme="minorHAnsi" w:eastAsiaTheme="minorHAnsi" w:hAnsiTheme="minorHAnsi" w:cstheme="minorBidi"/>
          <w:snapToGrid/>
          <w:sz w:val="22"/>
          <w:szCs w:val="22"/>
        </w:rPr>
        <w:tab/>
        <w:t xml:space="preserve">  1.864</w:t>
      </w:r>
    </w:p>
    <w:p w:rsidR="004940F9" w:rsidRPr="00C47B19" w:rsidRDefault="004940F9" w:rsidP="004940F9">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t>1.30</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 xml:space="preserve"> 3.378</w:t>
      </w:r>
      <w:r w:rsidRPr="00C47B19">
        <w:rPr>
          <w:rFonts w:asciiTheme="minorHAnsi" w:eastAsiaTheme="minorHAnsi" w:hAnsiTheme="minorHAnsi" w:cstheme="minorBidi"/>
          <w:snapToGrid/>
          <w:sz w:val="22"/>
          <w:szCs w:val="22"/>
        </w:rPr>
        <w:tab/>
        <w:t xml:space="preserve"> 3.635</w:t>
      </w:r>
      <w:r w:rsidRPr="00C47B19">
        <w:rPr>
          <w:rFonts w:asciiTheme="minorHAnsi" w:eastAsiaTheme="minorHAnsi" w:hAnsiTheme="minorHAnsi" w:cstheme="minorBidi"/>
          <w:snapToGrid/>
          <w:sz w:val="22"/>
          <w:szCs w:val="22"/>
        </w:rPr>
        <w:tab/>
        <w:t xml:space="preserve"> 3.908</w:t>
      </w:r>
      <w:r w:rsidRPr="00C47B19">
        <w:rPr>
          <w:rFonts w:asciiTheme="minorHAnsi" w:eastAsiaTheme="minorHAnsi" w:hAnsiTheme="minorHAnsi" w:cstheme="minorBidi"/>
          <w:snapToGrid/>
          <w:sz w:val="22"/>
          <w:szCs w:val="22"/>
        </w:rPr>
        <w:tab/>
        <w:t xml:space="preserve"> 4.198</w:t>
      </w:r>
      <w:r w:rsidRPr="00C47B19">
        <w:rPr>
          <w:rFonts w:asciiTheme="minorHAnsi" w:eastAsiaTheme="minorHAnsi" w:hAnsiTheme="minorHAnsi" w:cstheme="minorBidi"/>
          <w:snapToGrid/>
          <w:sz w:val="22"/>
          <w:szCs w:val="22"/>
        </w:rPr>
        <w:tab/>
        <w:t xml:space="preserve"> 4.504</w:t>
      </w:r>
      <w:r w:rsidRPr="00C47B19">
        <w:rPr>
          <w:rFonts w:asciiTheme="minorHAnsi" w:eastAsiaTheme="minorHAnsi" w:hAnsiTheme="minorHAnsi" w:cstheme="minorBidi"/>
          <w:snapToGrid/>
          <w:sz w:val="22"/>
          <w:szCs w:val="22"/>
        </w:rPr>
        <w:tab/>
        <w:t xml:space="preserve"> 4.828</w:t>
      </w:r>
      <w:r w:rsidRPr="00C47B19">
        <w:rPr>
          <w:rFonts w:asciiTheme="minorHAnsi" w:eastAsiaTheme="minorHAnsi" w:hAnsiTheme="minorHAnsi" w:cstheme="minorBidi"/>
          <w:snapToGrid/>
          <w:sz w:val="22"/>
          <w:szCs w:val="22"/>
        </w:rPr>
        <w:tab/>
        <w:t xml:space="preserve"> 5.170</w:t>
      </w:r>
      <w:r w:rsidRPr="00C47B19">
        <w:rPr>
          <w:rFonts w:asciiTheme="minorHAnsi" w:eastAsiaTheme="minorHAnsi" w:hAnsiTheme="minorHAnsi" w:cstheme="minorBidi"/>
          <w:snapToGrid/>
          <w:sz w:val="22"/>
          <w:szCs w:val="22"/>
        </w:rPr>
        <w:tab/>
        <w:t xml:space="preserve"> 5.529</w:t>
      </w:r>
      <w:r w:rsidRPr="00C47B19">
        <w:rPr>
          <w:rFonts w:asciiTheme="minorHAnsi" w:eastAsiaTheme="minorHAnsi" w:hAnsiTheme="minorHAnsi" w:cstheme="minorBidi"/>
          <w:snapToGrid/>
          <w:sz w:val="22"/>
          <w:szCs w:val="22"/>
        </w:rPr>
        <w:tab/>
        <w:t xml:space="preserve"> 5.908</w:t>
      </w:r>
      <w:r w:rsidRPr="00C47B19">
        <w:rPr>
          <w:rFonts w:asciiTheme="minorHAnsi" w:eastAsiaTheme="minorHAnsi" w:hAnsiTheme="minorHAnsi" w:cstheme="minorBidi"/>
          <w:snapToGrid/>
          <w:sz w:val="22"/>
          <w:szCs w:val="22"/>
        </w:rPr>
        <w:tab/>
        <w:t xml:space="preserve"> 6.308</w:t>
      </w:r>
      <w:r w:rsidRPr="00C47B19">
        <w:rPr>
          <w:rFonts w:asciiTheme="minorHAnsi" w:eastAsiaTheme="minorHAnsi" w:hAnsiTheme="minorHAnsi" w:cstheme="minorBidi"/>
          <w:snapToGrid/>
          <w:sz w:val="22"/>
          <w:szCs w:val="22"/>
        </w:rPr>
        <w:tab/>
        <w:t xml:space="preserve">  3.351</w:t>
      </w:r>
    </w:p>
    <w:p w:rsidR="004940F9" w:rsidRPr="00C47B19" w:rsidRDefault="004940F9" w:rsidP="004940F9">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t>1.40</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 xml:space="preserve"> 6.729</w:t>
      </w:r>
      <w:r w:rsidRPr="00C47B19">
        <w:rPr>
          <w:rFonts w:asciiTheme="minorHAnsi" w:eastAsiaTheme="minorHAnsi" w:hAnsiTheme="minorHAnsi" w:cstheme="minorBidi"/>
          <w:snapToGrid/>
          <w:sz w:val="22"/>
          <w:szCs w:val="22"/>
        </w:rPr>
        <w:tab/>
        <w:t xml:space="preserve"> 7.172</w:t>
      </w:r>
      <w:r w:rsidRPr="00C47B19">
        <w:rPr>
          <w:rFonts w:asciiTheme="minorHAnsi" w:eastAsiaTheme="minorHAnsi" w:hAnsiTheme="minorHAnsi" w:cstheme="minorBidi"/>
          <w:snapToGrid/>
          <w:sz w:val="22"/>
          <w:szCs w:val="22"/>
        </w:rPr>
        <w:tab/>
        <w:t xml:space="preserve"> 7.638</w:t>
      </w:r>
      <w:r w:rsidRPr="00C47B19">
        <w:rPr>
          <w:rFonts w:asciiTheme="minorHAnsi" w:eastAsiaTheme="minorHAnsi" w:hAnsiTheme="minorHAnsi" w:cstheme="minorBidi"/>
          <w:snapToGrid/>
          <w:sz w:val="22"/>
          <w:szCs w:val="22"/>
        </w:rPr>
        <w:tab/>
        <w:t xml:space="preserve"> 8.127</w:t>
      </w:r>
      <w:r w:rsidRPr="00C47B19">
        <w:rPr>
          <w:rFonts w:asciiTheme="minorHAnsi" w:eastAsiaTheme="minorHAnsi" w:hAnsiTheme="minorHAnsi" w:cstheme="minorBidi"/>
          <w:snapToGrid/>
          <w:sz w:val="22"/>
          <w:szCs w:val="22"/>
        </w:rPr>
        <w:tab/>
        <w:t xml:space="preserve"> 8.642</w:t>
      </w:r>
      <w:r w:rsidRPr="00C47B19">
        <w:rPr>
          <w:rFonts w:asciiTheme="minorHAnsi" w:eastAsiaTheme="minorHAnsi" w:hAnsiTheme="minorHAnsi" w:cstheme="minorBidi"/>
          <w:snapToGrid/>
          <w:sz w:val="22"/>
          <w:szCs w:val="22"/>
        </w:rPr>
        <w:tab/>
        <w:t xml:space="preserve"> 9.182</w:t>
      </w:r>
      <w:r w:rsidRPr="00C47B19">
        <w:rPr>
          <w:rFonts w:asciiTheme="minorHAnsi" w:eastAsiaTheme="minorHAnsi" w:hAnsiTheme="minorHAnsi" w:cstheme="minorBidi"/>
          <w:snapToGrid/>
          <w:sz w:val="22"/>
          <w:szCs w:val="22"/>
        </w:rPr>
        <w:tab/>
        <w:t xml:space="preserve"> 9.749</w:t>
      </w:r>
      <w:r w:rsidRPr="00C47B19">
        <w:rPr>
          <w:rFonts w:asciiTheme="minorHAnsi" w:eastAsiaTheme="minorHAnsi" w:hAnsiTheme="minorHAnsi" w:cstheme="minorBidi"/>
          <w:snapToGrid/>
          <w:sz w:val="22"/>
          <w:szCs w:val="22"/>
        </w:rPr>
        <w:tab/>
        <w:t xml:space="preserve"> 10.34</w:t>
      </w:r>
      <w:r w:rsidRPr="00C47B19">
        <w:rPr>
          <w:rFonts w:asciiTheme="minorHAnsi" w:eastAsiaTheme="minorHAnsi" w:hAnsiTheme="minorHAnsi" w:cstheme="minorBidi"/>
          <w:snapToGrid/>
          <w:sz w:val="22"/>
          <w:szCs w:val="22"/>
        </w:rPr>
        <w:tab/>
        <w:t xml:space="preserve"> 10.97</w:t>
      </w:r>
      <w:r w:rsidRPr="00C47B19">
        <w:rPr>
          <w:rFonts w:asciiTheme="minorHAnsi" w:eastAsiaTheme="minorHAnsi" w:hAnsiTheme="minorHAnsi" w:cstheme="minorBidi"/>
          <w:snapToGrid/>
          <w:sz w:val="22"/>
          <w:szCs w:val="22"/>
        </w:rPr>
        <w:tab/>
        <w:t xml:space="preserve"> 11.62</w:t>
      </w:r>
      <w:r w:rsidRPr="00C47B19">
        <w:rPr>
          <w:rFonts w:asciiTheme="minorHAnsi" w:eastAsiaTheme="minorHAnsi" w:hAnsiTheme="minorHAnsi" w:cstheme="minorBidi"/>
          <w:snapToGrid/>
          <w:sz w:val="22"/>
          <w:szCs w:val="22"/>
        </w:rPr>
        <w:tab/>
        <w:t xml:space="preserve">  5.571</w:t>
      </w:r>
    </w:p>
    <w:p w:rsidR="004940F9" w:rsidRPr="00C47B19" w:rsidRDefault="004940F9" w:rsidP="004940F9">
      <w:pPr>
        <w:widowControl/>
        <w:spacing w:after="0"/>
        <w:rPr>
          <w:rFonts w:asciiTheme="minorHAnsi" w:eastAsiaTheme="minorHAnsi" w:hAnsiTheme="minorHAnsi" w:cstheme="minorBidi"/>
          <w:snapToGrid/>
          <w:sz w:val="22"/>
          <w:szCs w:val="22"/>
        </w:rPr>
      </w:pPr>
    </w:p>
    <w:p w:rsidR="004940F9" w:rsidRPr="00C47B19" w:rsidRDefault="004940F9" w:rsidP="004940F9">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t>1.50</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 xml:space="preserve"> 12.30</w:t>
      </w:r>
      <w:r w:rsidRPr="00C47B19">
        <w:rPr>
          <w:rFonts w:asciiTheme="minorHAnsi" w:eastAsiaTheme="minorHAnsi" w:hAnsiTheme="minorHAnsi" w:cstheme="minorBidi"/>
          <w:snapToGrid/>
          <w:sz w:val="22"/>
          <w:szCs w:val="22"/>
        </w:rPr>
        <w:tab/>
        <w:t xml:space="preserve"> 13.02</w:t>
      </w:r>
      <w:r w:rsidRPr="00C47B19">
        <w:rPr>
          <w:rFonts w:asciiTheme="minorHAnsi" w:eastAsiaTheme="minorHAnsi" w:hAnsiTheme="minorHAnsi" w:cstheme="minorBidi"/>
          <w:snapToGrid/>
          <w:sz w:val="22"/>
          <w:szCs w:val="22"/>
        </w:rPr>
        <w:tab/>
        <w:t xml:space="preserve"> 13.77</w:t>
      </w:r>
      <w:r w:rsidRPr="00C47B19">
        <w:rPr>
          <w:rFonts w:asciiTheme="minorHAnsi" w:eastAsiaTheme="minorHAnsi" w:hAnsiTheme="minorHAnsi" w:cstheme="minorBidi"/>
          <w:snapToGrid/>
          <w:sz w:val="22"/>
          <w:szCs w:val="22"/>
        </w:rPr>
        <w:tab/>
        <w:t xml:space="preserve"> 14.55</w:t>
      </w:r>
      <w:r w:rsidRPr="00C47B19">
        <w:rPr>
          <w:rFonts w:asciiTheme="minorHAnsi" w:eastAsiaTheme="minorHAnsi" w:hAnsiTheme="minorHAnsi" w:cstheme="minorBidi"/>
          <w:snapToGrid/>
          <w:sz w:val="22"/>
          <w:szCs w:val="22"/>
        </w:rPr>
        <w:tab/>
        <w:t xml:space="preserve"> 15.37</w:t>
      </w:r>
      <w:r w:rsidRPr="00C47B19">
        <w:rPr>
          <w:rFonts w:asciiTheme="minorHAnsi" w:eastAsiaTheme="minorHAnsi" w:hAnsiTheme="minorHAnsi" w:cstheme="minorBidi"/>
          <w:snapToGrid/>
          <w:sz w:val="22"/>
          <w:szCs w:val="22"/>
        </w:rPr>
        <w:tab/>
        <w:t xml:space="preserve"> 16.22</w:t>
      </w:r>
      <w:r w:rsidRPr="00C47B19">
        <w:rPr>
          <w:rFonts w:asciiTheme="minorHAnsi" w:eastAsiaTheme="minorHAnsi" w:hAnsiTheme="minorHAnsi" w:cstheme="minorBidi"/>
          <w:snapToGrid/>
          <w:sz w:val="22"/>
          <w:szCs w:val="22"/>
        </w:rPr>
        <w:tab/>
        <w:t xml:space="preserve"> 17.12</w:t>
      </w:r>
      <w:r w:rsidRPr="00C47B19">
        <w:rPr>
          <w:rFonts w:asciiTheme="minorHAnsi" w:eastAsiaTheme="minorHAnsi" w:hAnsiTheme="minorHAnsi" w:cstheme="minorBidi"/>
          <w:snapToGrid/>
          <w:sz w:val="22"/>
          <w:szCs w:val="22"/>
        </w:rPr>
        <w:tab/>
        <w:t xml:space="preserve"> 18.05</w:t>
      </w:r>
      <w:r w:rsidRPr="00C47B19">
        <w:rPr>
          <w:rFonts w:asciiTheme="minorHAnsi" w:eastAsiaTheme="minorHAnsi" w:hAnsiTheme="minorHAnsi" w:cstheme="minorBidi"/>
          <w:snapToGrid/>
          <w:sz w:val="22"/>
          <w:szCs w:val="22"/>
        </w:rPr>
        <w:tab/>
        <w:t xml:space="preserve"> 19.02</w:t>
      </w:r>
      <w:r w:rsidRPr="00C47B19">
        <w:rPr>
          <w:rFonts w:asciiTheme="minorHAnsi" w:eastAsiaTheme="minorHAnsi" w:hAnsiTheme="minorHAnsi" w:cstheme="minorBidi"/>
          <w:snapToGrid/>
          <w:sz w:val="22"/>
          <w:szCs w:val="22"/>
        </w:rPr>
        <w:tab/>
        <w:t xml:space="preserve"> 20.03</w:t>
      </w:r>
      <w:r w:rsidRPr="00C47B19">
        <w:rPr>
          <w:rFonts w:asciiTheme="minorHAnsi" w:eastAsiaTheme="minorHAnsi" w:hAnsiTheme="minorHAnsi" w:cstheme="minorBidi"/>
          <w:snapToGrid/>
          <w:sz w:val="22"/>
          <w:szCs w:val="22"/>
        </w:rPr>
        <w:tab/>
        <w:t xml:space="preserve">  8.780</w:t>
      </w:r>
    </w:p>
    <w:p w:rsidR="004940F9" w:rsidRPr="00C47B19" w:rsidRDefault="004940F9" w:rsidP="004940F9">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ab/>
        <w:t>1.60</w:t>
      </w:r>
      <w:r w:rsidRPr="00C47B19">
        <w:rPr>
          <w:rFonts w:asciiTheme="minorHAnsi" w:eastAsiaTheme="minorHAnsi" w:hAnsiTheme="minorHAnsi" w:cstheme="minorBidi"/>
          <w:snapToGrid/>
          <w:sz w:val="22"/>
          <w:szCs w:val="22"/>
        </w:rPr>
        <w:tab/>
      </w:r>
      <w:r w:rsidRPr="00C47B19">
        <w:rPr>
          <w:rFonts w:asciiTheme="minorHAnsi" w:eastAsiaTheme="minorHAnsi" w:hAnsiTheme="minorHAnsi" w:cstheme="minorBidi"/>
          <w:snapToGrid/>
          <w:sz w:val="22"/>
          <w:szCs w:val="22"/>
        </w:rPr>
        <w:tab/>
        <w:t xml:space="preserve"> 21.08</w:t>
      </w:r>
      <w:r w:rsidRPr="00C47B19">
        <w:rPr>
          <w:rFonts w:asciiTheme="minorHAnsi" w:eastAsiaTheme="minorHAnsi" w:hAnsiTheme="minorHAnsi" w:cstheme="minorBidi"/>
          <w:snapToGrid/>
          <w:sz w:val="22"/>
          <w:szCs w:val="22"/>
        </w:rPr>
        <w:tab/>
        <w:t xml:space="preserve"> 22.18</w:t>
      </w:r>
    </w:p>
    <w:p w:rsidR="004940F9" w:rsidRPr="00C47B19" w:rsidRDefault="004940F9" w:rsidP="004940F9">
      <w:pPr>
        <w:widowControl/>
        <w:spacing w:after="0"/>
        <w:rPr>
          <w:rFonts w:asciiTheme="minorHAnsi" w:eastAsiaTheme="minorHAnsi" w:hAnsiTheme="minorHAnsi" w:cstheme="minorBidi"/>
          <w:snapToGrid/>
          <w:sz w:val="22"/>
          <w:szCs w:val="22"/>
        </w:rPr>
      </w:pPr>
    </w:p>
    <w:p w:rsidR="004940F9" w:rsidRPr="00C47B19" w:rsidRDefault="004940F9" w:rsidP="004940F9">
      <w:pPr>
        <w:widowControl/>
        <w:spacing w:after="0"/>
        <w:rPr>
          <w:rFonts w:asciiTheme="minorHAnsi" w:eastAsiaTheme="minorHAnsi" w:hAnsiTheme="minorHAnsi" w:cstheme="minorBidi"/>
          <w:snapToGrid/>
          <w:sz w:val="22"/>
          <w:szCs w:val="22"/>
        </w:rPr>
      </w:pPr>
      <w:r w:rsidRPr="00C47B19">
        <w:rPr>
          <w:rFonts w:asciiTheme="minorHAnsi" w:eastAsiaTheme="minorHAnsi" w:hAnsiTheme="minorHAnsi" w:cstheme="minorBidi"/>
          <w:snapToGrid/>
          <w:sz w:val="22"/>
          <w:szCs w:val="22"/>
        </w:rPr>
        <w:t>"*" indicates a rating descriptor point</w:t>
      </w:r>
    </w:p>
    <w:p w:rsidR="00FF47CC" w:rsidRDefault="00FF47CC" w:rsidP="006E7B97">
      <w:pPr>
        <w:widowControl/>
        <w:spacing w:after="0"/>
      </w:pPr>
    </w:p>
    <w:p w:rsidR="00FF47CC" w:rsidRDefault="00FF47CC" w:rsidP="006E7B97">
      <w:pPr>
        <w:widowControl/>
        <w:spacing w:after="0"/>
      </w:pPr>
    </w:p>
    <w:p w:rsidR="00FF47CC" w:rsidRDefault="00FF47CC" w:rsidP="006E7B97">
      <w:pPr>
        <w:widowControl/>
        <w:spacing w:after="0"/>
      </w:pPr>
    </w:p>
    <w:p w:rsidR="00FF47CC" w:rsidRDefault="00FF47CC" w:rsidP="006E7B97">
      <w:pPr>
        <w:widowControl/>
        <w:spacing w:after="0"/>
      </w:pPr>
    </w:p>
    <w:p w:rsidR="00FF47CC" w:rsidRDefault="00FF47CC" w:rsidP="006E7B97">
      <w:pPr>
        <w:widowControl/>
        <w:spacing w:after="0"/>
      </w:pPr>
    </w:p>
    <w:p w:rsidR="004940F9" w:rsidRDefault="004940F9" w:rsidP="006E7B97">
      <w:pPr>
        <w:widowControl/>
        <w:spacing w:after="0"/>
      </w:pPr>
    </w:p>
    <w:p w:rsidR="004940F9" w:rsidRDefault="004940F9">
      <w:pPr>
        <w:widowControl/>
        <w:spacing w:after="0"/>
      </w:pPr>
      <w:r>
        <w:br w:type="page"/>
      </w:r>
    </w:p>
    <w:p w:rsidR="004940F9" w:rsidRDefault="004940F9" w:rsidP="006E7B97">
      <w:pPr>
        <w:widowControl/>
        <w:spacing w:after="0"/>
      </w:pPr>
    </w:p>
    <w:p w:rsidR="004940F9" w:rsidRDefault="004940F9" w:rsidP="006E7B97">
      <w:pPr>
        <w:widowControl/>
        <w:spacing w:after="0"/>
      </w:pPr>
    </w:p>
    <w:p w:rsidR="004940F9" w:rsidRDefault="004940F9" w:rsidP="006E7B97">
      <w:pPr>
        <w:widowControl/>
        <w:spacing w:after="0"/>
      </w:pPr>
    </w:p>
    <w:p w:rsidR="00C47B19" w:rsidRDefault="00C47B19" w:rsidP="006E7B97">
      <w:pPr>
        <w:widowControl/>
        <w:spacing w:after="0"/>
      </w:pPr>
      <w:r w:rsidRPr="006E7B97">
        <w:rPr>
          <w:noProof/>
          <w:snapToGrid/>
        </w:rPr>
        <w:drawing>
          <wp:inline distT="0" distB="0" distL="0" distR="0" wp14:anchorId="37B86F68" wp14:editId="3996A89F">
            <wp:extent cx="9115425" cy="6076950"/>
            <wp:effectExtent l="0" t="0" r="9525"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115425" cy="6076950"/>
                    </a:xfrm>
                    <a:prstGeom prst="rect">
                      <a:avLst/>
                    </a:prstGeom>
                    <a:noFill/>
                    <a:ln>
                      <a:noFill/>
                    </a:ln>
                  </pic:spPr>
                </pic:pic>
              </a:graphicData>
            </a:graphic>
          </wp:inline>
        </w:drawing>
      </w:r>
      <w:r>
        <w:br w:type="page"/>
      </w:r>
    </w:p>
    <w:p w:rsidR="00C47B19" w:rsidRPr="00C47B19" w:rsidRDefault="00C47B19" w:rsidP="006E7B97">
      <w:pPr>
        <w:widowControl/>
        <w:spacing w:after="0"/>
        <w:rPr>
          <w:rFonts w:asciiTheme="minorHAnsi" w:eastAsiaTheme="minorHAnsi" w:hAnsiTheme="minorHAnsi" w:cstheme="minorBidi"/>
          <w:snapToGrid/>
          <w:sz w:val="22"/>
          <w:szCs w:val="22"/>
        </w:rPr>
      </w:pP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 xml:space="preserve">STATION NUMBER F7         ARNISH CREEK AT F7, LAKE FRYXELL, ANTARCTICA       SOURCE AGENCY:      </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RATING ID: 1.3  TYPE:  Unknown   EXPANSION:   STATUS: Working</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Created by admin on  09/20/2012 @ 21:49:24 UTC,          Updated by scrisp on 10/02/2013 @ 17:48:12 UTC</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 xml:space="preserve">Offset1:  </w:t>
      </w:r>
      <w:r w:rsidRPr="00DF21CB">
        <w:rPr>
          <w:rFonts w:asciiTheme="minorHAnsi" w:eastAsiaTheme="minorHAnsi" w:hAnsiTheme="minorHAnsi" w:cstheme="minorBidi"/>
          <w:snapToGrid/>
          <w:sz w:val="22"/>
          <w:szCs w:val="22"/>
        </w:rPr>
        <w:tab/>
        <w:t>5.51</w:t>
      </w:r>
      <w:r w:rsidRPr="00DF21CB">
        <w:rPr>
          <w:rFonts w:asciiTheme="minorHAnsi" w:eastAsiaTheme="minorHAnsi" w:hAnsiTheme="minorHAnsi" w:cstheme="minorBidi"/>
          <w:snapToGrid/>
          <w:sz w:val="22"/>
          <w:szCs w:val="22"/>
        </w:rPr>
        <w:tab/>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EXPANDED RATING TABLE</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 xml:space="preserve">Stage (ft)                           </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 xml:space="preserve"> Discharge (ft^3/s)                   </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DIFF IN Q PER</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 xml:space="preserve">   .00</w:t>
      </w:r>
      <w:r w:rsidRPr="00DF21CB">
        <w:rPr>
          <w:rFonts w:asciiTheme="minorHAnsi" w:eastAsiaTheme="minorHAnsi" w:hAnsiTheme="minorHAnsi" w:cstheme="minorBidi"/>
          <w:snapToGrid/>
          <w:sz w:val="22"/>
          <w:szCs w:val="22"/>
        </w:rPr>
        <w:tab/>
        <w:t xml:space="preserve">   .01</w:t>
      </w:r>
      <w:r w:rsidRPr="00DF21CB">
        <w:rPr>
          <w:rFonts w:asciiTheme="minorHAnsi" w:eastAsiaTheme="minorHAnsi" w:hAnsiTheme="minorHAnsi" w:cstheme="minorBidi"/>
          <w:snapToGrid/>
          <w:sz w:val="22"/>
          <w:szCs w:val="22"/>
        </w:rPr>
        <w:tab/>
        <w:t xml:space="preserve">   .02</w:t>
      </w:r>
      <w:r w:rsidRPr="00DF21CB">
        <w:rPr>
          <w:rFonts w:asciiTheme="minorHAnsi" w:eastAsiaTheme="minorHAnsi" w:hAnsiTheme="minorHAnsi" w:cstheme="minorBidi"/>
          <w:snapToGrid/>
          <w:sz w:val="22"/>
          <w:szCs w:val="22"/>
        </w:rPr>
        <w:tab/>
        <w:t xml:space="preserve">   .03</w:t>
      </w:r>
      <w:r w:rsidRPr="00DF21CB">
        <w:rPr>
          <w:rFonts w:asciiTheme="minorHAnsi" w:eastAsiaTheme="minorHAnsi" w:hAnsiTheme="minorHAnsi" w:cstheme="minorBidi"/>
          <w:snapToGrid/>
          <w:sz w:val="22"/>
          <w:szCs w:val="22"/>
        </w:rPr>
        <w:tab/>
        <w:t xml:space="preserve">   .04</w:t>
      </w:r>
      <w:r w:rsidRPr="00DF21CB">
        <w:rPr>
          <w:rFonts w:asciiTheme="minorHAnsi" w:eastAsiaTheme="minorHAnsi" w:hAnsiTheme="minorHAnsi" w:cstheme="minorBidi"/>
          <w:snapToGrid/>
          <w:sz w:val="22"/>
          <w:szCs w:val="22"/>
        </w:rPr>
        <w:tab/>
        <w:t xml:space="preserve">   .05</w:t>
      </w:r>
      <w:r w:rsidRPr="00DF21CB">
        <w:rPr>
          <w:rFonts w:asciiTheme="minorHAnsi" w:eastAsiaTheme="minorHAnsi" w:hAnsiTheme="minorHAnsi" w:cstheme="minorBidi"/>
          <w:snapToGrid/>
          <w:sz w:val="22"/>
          <w:szCs w:val="22"/>
        </w:rPr>
        <w:tab/>
        <w:t xml:space="preserve">   .06</w:t>
      </w:r>
      <w:r w:rsidRPr="00DF21CB">
        <w:rPr>
          <w:rFonts w:asciiTheme="minorHAnsi" w:eastAsiaTheme="minorHAnsi" w:hAnsiTheme="minorHAnsi" w:cstheme="minorBidi"/>
          <w:snapToGrid/>
          <w:sz w:val="22"/>
          <w:szCs w:val="22"/>
        </w:rPr>
        <w:tab/>
        <w:t xml:space="preserve">   .07</w:t>
      </w:r>
      <w:r w:rsidRPr="00DF21CB">
        <w:rPr>
          <w:rFonts w:asciiTheme="minorHAnsi" w:eastAsiaTheme="minorHAnsi" w:hAnsiTheme="minorHAnsi" w:cstheme="minorBidi"/>
          <w:snapToGrid/>
          <w:sz w:val="22"/>
          <w:szCs w:val="22"/>
        </w:rPr>
        <w:tab/>
        <w:t xml:space="preserve">   .08</w:t>
      </w:r>
      <w:r w:rsidRPr="00DF21CB">
        <w:rPr>
          <w:rFonts w:asciiTheme="minorHAnsi" w:eastAsiaTheme="minorHAnsi" w:hAnsiTheme="minorHAnsi" w:cstheme="minorBidi"/>
          <w:snapToGrid/>
          <w:sz w:val="22"/>
          <w:szCs w:val="22"/>
        </w:rPr>
        <w:tab/>
        <w:t xml:space="preserve">   .09</w:t>
      </w:r>
      <w:r w:rsidRPr="00DF21CB">
        <w:rPr>
          <w:rFonts w:asciiTheme="minorHAnsi" w:eastAsiaTheme="minorHAnsi" w:hAnsiTheme="minorHAnsi" w:cstheme="minorBidi"/>
          <w:snapToGrid/>
          <w:sz w:val="22"/>
          <w:szCs w:val="22"/>
        </w:rPr>
        <w:tab/>
        <w:t xml:space="preserve">  .1 UNITS</w:t>
      </w:r>
    </w:p>
    <w:p w:rsidR="004940F9" w:rsidRPr="00DF21CB" w:rsidRDefault="004940F9" w:rsidP="004940F9">
      <w:pPr>
        <w:widowControl/>
        <w:spacing w:after="0"/>
        <w:rPr>
          <w:rFonts w:asciiTheme="minorHAnsi" w:eastAsiaTheme="minorHAnsi" w:hAnsiTheme="minorHAnsi" w:cstheme="minorBidi"/>
          <w:snapToGrid/>
          <w:sz w:val="22"/>
          <w:szCs w:val="22"/>
        </w:rPr>
      </w:pP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t>5.50</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 xml:space="preserve"> 0.0000*0.0017</w:t>
      </w:r>
      <w:r w:rsidRPr="00DF21CB">
        <w:rPr>
          <w:rFonts w:asciiTheme="minorHAnsi" w:eastAsiaTheme="minorHAnsi" w:hAnsiTheme="minorHAnsi" w:cstheme="minorBidi"/>
          <w:snapToGrid/>
          <w:sz w:val="22"/>
          <w:szCs w:val="22"/>
        </w:rPr>
        <w:tab/>
        <w:t>0.0033</w:t>
      </w:r>
      <w:r w:rsidRPr="00DF21CB">
        <w:rPr>
          <w:rFonts w:asciiTheme="minorHAnsi" w:eastAsiaTheme="minorHAnsi" w:hAnsiTheme="minorHAnsi" w:cstheme="minorBidi"/>
          <w:snapToGrid/>
          <w:sz w:val="22"/>
          <w:szCs w:val="22"/>
        </w:rPr>
        <w:tab/>
        <w:t>0.0050</w:t>
      </w:r>
      <w:r w:rsidRPr="00DF21CB">
        <w:rPr>
          <w:rFonts w:asciiTheme="minorHAnsi" w:eastAsiaTheme="minorHAnsi" w:hAnsiTheme="minorHAnsi" w:cstheme="minorBidi"/>
          <w:snapToGrid/>
          <w:sz w:val="22"/>
          <w:szCs w:val="22"/>
        </w:rPr>
        <w:tab/>
        <w:t>0.0067</w:t>
      </w:r>
      <w:r w:rsidRPr="00DF21CB">
        <w:rPr>
          <w:rFonts w:asciiTheme="minorHAnsi" w:eastAsiaTheme="minorHAnsi" w:hAnsiTheme="minorHAnsi" w:cstheme="minorBidi"/>
          <w:snapToGrid/>
          <w:sz w:val="22"/>
          <w:szCs w:val="22"/>
        </w:rPr>
        <w:tab/>
        <w:t>0.0083</w:t>
      </w:r>
      <w:r w:rsidRPr="00DF21CB">
        <w:rPr>
          <w:rFonts w:asciiTheme="minorHAnsi" w:eastAsiaTheme="minorHAnsi" w:hAnsiTheme="minorHAnsi" w:cstheme="minorBidi"/>
          <w:snapToGrid/>
          <w:sz w:val="22"/>
          <w:szCs w:val="22"/>
        </w:rPr>
        <w:tab/>
        <w:t>0.0100*0.0152</w:t>
      </w:r>
      <w:r w:rsidRPr="00DF21CB">
        <w:rPr>
          <w:rFonts w:asciiTheme="minorHAnsi" w:eastAsiaTheme="minorHAnsi" w:hAnsiTheme="minorHAnsi" w:cstheme="minorBidi"/>
          <w:snapToGrid/>
          <w:sz w:val="22"/>
          <w:szCs w:val="22"/>
        </w:rPr>
        <w:tab/>
        <w:t>0.0218</w:t>
      </w:r>
      <w:r w:rsidRPr="00DF21CB">
        <w:rPr>
          <w:rFonts w:asciiTheme="minorHAnsi" w:eastAsiaTheme="minorHAnsi" w:hAnsiTheme="minorHAnsi" w:cstheme="minorBidi"/>
          <w:snapToGrid/>
          <w:sz w:val="22"/>
          <w:szCs w:val="22"/>
        </w:rPr>
        <w:tab/>
        <w:t xml:space="preserve">  0.033</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t>5.60</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0.0300*0.0400</w:t>
      </w:r>
      <w:r w:rsidRPr="00DF21CB">
        <w:rPr>
          <w:rFonts w:asciiTheme="minorHAnsi" w:eastAsiaTheme="minorHAnsi" w:hAnsiTheme="minorHAnsi" w:cstheme="minorBidi"/>
          <w:snapToGrid/>
          <w:sz w:val="22"/>
          <w:szCs w:val="22"/>
        </w:rPr>
        <w:tab/>
        <w:t>0.0520</w:t>
      </w:r>
      <w:r w:rsidRPr="00DF21CB">
        <w:rPr>
          <w:rFonts w:asciiTheme="minorHAnsi" w:eastAsiaTheme="minorHAnsi" w:hAnsiTheme="minorHAnsi" w:cstheme="minorBidi"/>
          <w:snapToGrid/>
          <w:sz w:val="22"/>
          <w:szCs w:val="22"/>
        </w:rPr>
        <w:tab/>
        <w:t>0.0659</w:t>
      </w:r>
      <w:r w:rsidRPr="00DF21CB">
        <w:rPr>
          <w:rFonts w:asciiTheme="minorHAnsi" w:eastAsiaTheme="minorHAnsi" w:hAnsiTheme="minorHAnsi" w:cstheme="minorBidi"/>
          <w:snapToGrid/>
          <w:sz w:val="22"/>
          <w:szCs w:val="22"/>
        </w:rPr>
        <w:tab/>
        <w:t>0.0821</w:t>
      </w:r>
      <w:r w:rsidRPr="00DF21CB">
        <w:rPr>
          <w:rFonts w:asciiTheme="minorHAnsi" w:eastAsiaTheme="minorHAnsi" w:hAnsiTheme="minorHAnsi" w:cstheme="minorBidi"/>
          <w:snapToGrid/>
          <w:sz w:val="22"/>
          <w:szCs w:val="22"/>
        </w:rPr>
        <w:tab/>
        <w:t>0.1214</w:t>
      </w:r>
      <w:r w:rsidRPr="00DF21CB">
        <w:rPr>
          <w:rFonts w:asciiTheme="minorHAnsi" w:eastAsiaTheme="minorHAnsi" w:hAnsiTheme="minorHAnsi" w:cstheme="minorBidi"/>
          <w:snapToGrid/>
          <w:sz w:val="22"/>
          <w:szCs w:val="22"/>
        </w:rPr>
        <w:tab/>
        <w:t>0.1449</w:t>
      </w:r>
      <w:r w:rsidRPr="00DF21CB">
        <w:rPr>
          <w:rFonts w:asciiTheme="minorHAnsi" w:eastAsiaTheme="minorHAnsi" w:hAnsiTheme="minorHAnsi" w:cstheme="minorBidi"/>
          <w:snapToGrid/>
          <w:sz w:val="22"/>
          <w:szCs w:val="22"/>
        </w:rPr>
        <w:tab/>
        <w:t>0.2000</w:t>
      </w:r>
      <w:r w:rsidRPr="00DF21CB">
        <w:rPr>
          <w:rFonts w:asciiTheme="minorHAnsi" w:eastAsiaTheme="minorHAnsi" w:hAnsiTheme="minorHAnsi" w:cstheme="minorBidi"/>
          <w:snapToGrid/>
          <w:sz w:val="22"/>
          <w:szCs w:val="22"/>
        </w:rPr>
        <w:tab/>
        <w:t>0.2341</w:t>
      </w:r>
      <w:r w:rsidRPr="00DF21CB">
        <w:rPr>
          <w:rFonts w:asciiTheme="minorHAnsi" w:eastAsiaTheme="minorHAnsi" w:hAnsiTheme="minorHAnsi" w:cstheme="minorBidi"/>
          <w:snapToGrid/>
          <w:sz w:val="22"/>
          <w:szCs w:val="22"/>
        </w:rPr>
        <w:tab/>
        <w:t>0.3132*  0.329</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t>5.70</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0.3585</w:t>
      </w:r>
      <w:r w:rsidRPr="00DF21CB">
        <w:rPr>
          <w:rFonts w:asciiTheme="minorHAnsi" w:eastAsiaTheme="minorHAnsi" w:hAnsiTheme="minorHAnsi" w:cstheme="minorBidi"/>
          <w:snapToGrid/>
          <w:sz w:val="22"/>
          <w:szCs w:val="22"/>
        </w:rPr>
        <w:tab/>
        <w:t>0.4080</w:t>
      </w:r>
      <w:r w:rsidRPr="00DF21CB">
        <w:rPr>
          <w:rFonts w:asciiTheme="minorHAnsi" w:eastAsiaTheme="minorHAnsi" w:hAnsiTheme="minorHAnsi" w:cstheme="minorBidi"/>
          <w:snapToGrid/>
          <w:sz w:val="22"/>
          <w:szCs w:val="22"/>
        </w:rPr>
        <w:tab/>
        <w:t>0.4618</w:t>
      </w:r>
      <w:r w:rsidRPr="00DF21CB">
        <w:rPr>
          <w:rFonts w:asciiTheme="minorHAnsi" w:eastAsiaTheme="minorHAnsi" w:hAnsiTheme="minorHAnsi" w:cstheme="minorBidi"/>
          <w:snapToGrid/>
          <w:sz w:val="22"/>
          <w:szCs w:val="22"/>
        </w:rPr>
        <w:tab/>
        <w:t>0.5200</w:t>
      </w:r>
      <w:r w:rsidRPr="00DF21CB">
        <w:rPr>
          <w:rFonts w:asciiTheme="minorHAnsi" w:eastAsiaTheme="minorHAnsi" w:hAnsiTheme="minorHAnsi" w:cstheme="minorBidi"/>
          <w:snapToGrid/>
          <w:sz w:val="22"/>
          <w:szCs w:val="22"/>
        </w:rPr>
        <w:tab/>
        <w:t>0.5819</w:t>
      </w:r>
      <w:r w:rsidRPr="00DF21CB">
        <w:rPr>
          <w:rFonts w:asciiTheme="minorHAnsi" w:eastAsiaTheme="minorHAnsi" w:hAnsiTheme="minorHAnsi" w:cstheme="minorBidi"/>
          <w:snapToGrid/>
          <w:sz w:val="22"/>
          <w:szCs w:val="22"/>
        </w:rPr>
        <w:tab/>
        <w:t>0.5819</w:t>
      </w:r>
      <w:r w:rsidRPr="00DF21CB">
        <w:rPr>
          <w:rFonts w:asciiTheme="minorHAnsi" w:eastAsiaTheme="minorHAnsi" w:hAnsiTheme="minorHAnsi" w:cstheme="minorBidi"/>
          <w:snapToGrid/>
          <w:sz w:val="22"/>
          <w:szCs w:val="22"/>
        </w:rPr>
        <w:tab/>
        <w:t>0.6483*0.7196</w:t>
      </w:r>
      <w:r w:rsidRPr="00DF21CB">
        <w:rPr>
          <w:rFonts w:asciiTheme="minorHAnsi" w:eastAsiaTheme="minorHAnsi" w:hAnsiTheme="minorHAnsi" w:cstheme="minorBidi"/>
          <w:snapToGrid/>
          <w:sz w:val="22"/>
          <w:szCs w:val="22"/>
        </w:rPr>
        <w:tab/>
        <w:t>0.7196</w:t>
      </w:r>
      <w:r w:rsidRPr="00DF21CB">
        <w:rPr>
          <w:rFonts w:asciiTheme="minorHAnsi" w:eastAsiaTheme="minorHAnsi" w:hAnsiTheme="minorHAnsi" w:cstheme="minorBidi"/>
          <w:snapToGrid/>
          <w:sz w:val="22"/>
          <w:szCs w:val="22"/>
        </w:rPr>
        <w:tab/>
        <w:t>0.7957</w:t>
      </w:r>
      <w:r w:rsidRPr="00DF21CB">
        <w:rPr>
          <w:rFonts w:asciiTheme="minorHAnsi" w:eastAsiaTheme="minorHAnsi" w:hAnsiTheme="minorHAnsi" w:cstheme="minorBidi"/>
          <w:snapToGrid/>
          <w:sz w:val="22"/>
          <w:szCs w:val="22"/>
        </w:rPr>
        <w:tab/>
        <w:t xml:space="preserve">  0.518</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t>5.80</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0.8769</w:t>
      </w:r>
      <w:r w:rsidRPr="00DF21CB">
        <w:rPr>
          <w:rFonts w:asciiTheme="minorHAnsi" w:eastAsiaTheme="minorHAnsi" w:hAnsiTheme="minorHAnsi" w:cstheme="minorBidi"/>
          <w:snapToGrid/>
          <w:sz w:val="22"/>
          <w:szCs w:val="22"/>
        </w:rPr>
        <w:tab/>
        <w:t>0.8769</w:t>
      </w:r>
      <w:r w:rsidRPr="00DF21CB">
        <w:rPr>
          <w:rFonts w:asciiTheme="minorHAnsi" w:eastAsiaTheme="minorHAnsi" w:hAnsiTheme="minorHAnsi" w:cstheme="minorBidi"/>
          <w:snapToGrid/>
          <w:sz w:val="22"/>
          <w:szCs w:val="22"/>
        </w:rPr>
        <w:tab/>
        <w:t>0.9633</w:t>
      </w:r>
      <w:r w:rsidRPr="00DF21CB">
        <w:rPr>
          <w:rFonts w:asciiTheme="minorHAnsi" w:eastAsiaTheme="minorHAnsi" w:hAnsiTheme="minorHAnsi" w:cstheme="minorBidi"/>
          <w:snapToGrid/>
          <w:sz w:val="22"/>
          <w:szCs w:val="22"/>
        </w:rPr>
        <w:tab/>
        <w:t xml:space="preserve"> 1.055</w:t>
      </w:r>
      <w:r w:rsidRPr="00DF21CB">
        <w:rPr>
          <w:rFonts w:asciiTheme="minorHAnsi" w:eastAsiaTheme="minorHAnsi" w:hAnsiTheme="minorHAnsi" w:cstheme="minorBidi"/>
          <w:snapToGrid/>
          <w:sz w:val="22"/>
          <w:szCs w:val="22"/>
        </w:rPr>
        <w:tab/>
        <w:t xml:space="preserve"> 1.152</w:t>
      </w:r>
      <w:r w:rsidRPr="00DF21CB">
        <w:rPr>
          <w:rFonts w:asciiTheme="minorHAnsi" w:eastAsiaTheme="minorHAnsi" w:hAnsiTheme="minorHAnsi" w:cstheme="minorBidi"/>
          <w:snapToGrid/>
          <w:sz w:val="22"/>
          <w:szCs w:val="22"/>
        </w:rPr>
        <w:tab/>
        <w:t xml:space="preserve"> 1.255</w:t>
      </w:r>
      <w:r w:rsidRPr="00DF21CB">
        <w:rPr>
          <w:rFonts w:asciiTheme="minorHAnsi" w:eastAsiaTheme="minorHAnsi" w:hAnsiTheme="minorHAnsi" w:cstheme="minorBidi"/>
          <w:snapToGrid/>
          <w:sz w:val="22"/>
          <w:szCs w:val="22"/>
        </w:rPr>
        <w:tab/>
        <w:t xml:space="preserve"> 1.364</w:t>
      </w:r>
      <w:r w:rsidRPr="00DF21CB">
        <w:rPr>
          <w:rFonts w:asciiTheme="minorHAnsi" w:eastAsiaTheme="minorHAnsi" w:hAnsiTheme="minorHAnsi" w:cstheme="minorBidi"/>
          <w:snapToGrid/>
          <w:sz w:val="22"/>
          <w:szCs w:val="22"/>
        </w:rPr>
        <w:tab/>
        <w:t xml:space="preserve"> 1.479</w:t>
      </w:r>
      <w:r w:rsidRPr="00DF21CB">
        <w:rPr>
          <w:rFonts w:asciiTheme="minorHAnsi" w:eastAsiaTheme="minorHAnsi" w:hAnsiTheme="minorHAnsi" w:cstheme="minorBidi"/>
          <w:snapToGrid/>
          <w:sz w:val="22"/>
          <w:szCs w:val="22"/>
        </w:rPr>
        <w:tab/>
        <w:t xml:space="preserve"> 1.600</w:t>
      </w:r>
      <w:r w:rsidRPr="00DF21CB">
        <w:rPr>
          <w:rFonts w:asciiTheme="minorHAnsi" w:eastAsiaTheme="minorHAnsi" w:hAnsiTheme="minorHAnsi" w:cstheme="minorBidi"/>
          <w:snapToGrid/>
          <w:sz w:val="22"/>
          <w:szCs w:val="22"/>
        </w:rPr>
        <w:tab/>
        <w:t xml:space="preserve"> 1.727</w:t>
      </w:r>
      <w:r w:rsidRPr="00DF21CB">
        <w:rPr>
          <w:rFonts w:asciiTheme="minorHAnsi" w:eastAsiaTheme="minorHAnsi" w:hAnsiTheme="minorHAnsi" w:cstheme="minorBidi"/>
          <w:snapToGrid/>
          <w:sz w:val="22"/>
          <w:szCs w:val="22"/>
        </w:rPr>
        <w:tab/>
        <w:t xml:space="preserve">  0.983</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t>5.90</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 xml:space="preserve"> 1.860</w:t>
      </w:r>
      <w:r w:rsidRPr="00DF21CB">
        <w:rPr>
          <w:rFonts w:asciiTheme="minorHAnsi" w:eastAsiaTheme="minorHAnsi" w:hAnsiTheme="minorHAnsi" w:cstheme="minorBidi"/>
          <w:snapToGrid/>
          <w:sz w:val="22"/>
          <w:szCs w:val="22"/>
        </w:rPr>
        <w:tab/>
        <w:t xml:space="preserve"> 2.000*</w:t>
      </w:r>
      <w:r w:rsidRPr="00DF21CB">
        <w:rPr>
          <w:rFonts w:asciiTheme="minorHAnsi" w:eastAsiaTheme="minorHAnsi" w:hAnsiTheme="minorHAnsi" w:cstheme="minorBidi"/>
          <w:snapToGrid/>
          <w:sz w:val="22"/>
          <w:szCs w:val="22"/>
        </w:rPr>
        <w:tab/>
        <w:t xml:space="preserve"> 2.166</w:t>
      </w:r>
      <w:r w:rsidRPr="00DF21CB">
        <w:rPr>
          <w:rFonts w:asciiTheme="minorHAnsi" w:eastAsiaTheme="minorHAnsi" w:hAnsiTheme="minorHAnsi" w:cstheme="minorBidi"/>
          <w:snapToGrid/>
          <w:sz w:val="22"/>
          <w:szCs w:val="22"/>
        </w:rPr>
        <w:tab/>
        <w:t xml:space="preserve"> 2.341</w:t>
      </w:r>
      <w:r w:rsidRPr="00DF21CB">
        <w:rPr>
          <w:rFonts w:asciiTheme="minorHAnsi" w:eastAsiaTheme="minorHAnsi" w:hAnsiTheme="minorHAnsi" w:cstheme="minorBidi"/>
          <w:snapToGrid/>
          <w:sz w:val="22"/>
          <w:szCs w:val="22"/>
        </w:rPr>
        <w:tab/>
        <w:t xml:space="preserve"> 2.525</w:t>
      </w:r>
      <w:r w:rsidRPr="00DF21CB">
        <w:rPr>
          <w:rFonts w:asciiTheme="minorHAnsi" w:eastAsiaTheme="minorHAnsi" w:hAnsiTheme="minorHAnsi" w:cstheme="minorBidi"/>
          <w:snapToGrid/>
          <w:sz w:val="22"/>
          <w:szCs w:val="22"/>
        </w:rPr>
        <w:tab/>
        <w:t xml:space="preserve"> 2.720</w:t>
      </w:r>
      <w:r w:rsidRPr="00DF21CB">
        <w:rPr>
          <w:rFonts w:asciiTheme="minorHAnsi" w:eastAsiaTheme="minorHAnsi" w:hAnsiTheme="minorHAnsi" w:cstheme="minorBidi"/>
          <w:snapToGrid/>
          <w:sz w:val="22"/>
          <w:szCs w:val="22"/>
        </w:rPr>
        <w:tab/>
        <w:t xml:space="preserve"> 2.924</w:t>
      </w:r>
      <w:r w:rsidRPr="00DF21CB">
        <w:rPr>
          <w:rFonts w:asciiTheme="minorHAnsi" w:eastAsiaTheme="minorHAnsi" w:hAnsiTheme="minorHAnsi" w:cstheme="minorBidi"/>
          <w:snapToGrid/>
          <w:sz w:val="22"/>
          <w:szCs w:val="22"/>
        </w:rPr>
        <w:tab/>
        <w:t xml:space="preserve"> 3.139</w:t>
      </w:r>
      <w:r w:rsidRPr="00DF21CB">
        <w:rPr>
          <w:rFonts w:asciiTheme="minorHAnsi" w:eastAsiaTheme="minorHAnsi" w:hAnsiTheme="minorHAnsi" w:cstheme="minorBidi"/>
          <w:snapToGrid/>
          <w:sz w:val="22"/>
          <w:szCs w:val="22"/>
        </w:rPr>
        <w:tab/>
        <w:t xml:space="preserve"> 3.364</w:t>
      </w:r>
      <w:r w:rsidRPr="00DF21CB">
        <w:rPr>
          <w:rFonts w:asciiTheme="minorHAnsi" w:eastAsiaTheme="minorHAnsi" w:hAnsiTheme="minorHAnsi" w:cstheme="minorBidi"/>
          <w:snapToGrid/>
          <w:sz w:val="22"/>
          <w:szCs w:val="22"/>
        </w:rPr>
        <w:tab/>
        <w:t xml:space="preserve"> 3.601</w:t>
      </w:r>
      <w:r w:rsidRPr="00DF21CB">
        <w:rPr>
          <w:rFonts w:asciiTheme="minorHAnsi" w:eastAsiaTheme="minorHAnsi" w:hAnsiTheme="minorHAnsi" w:cstheme="minorBidi"/>
          <w:snapToGrid/>
          <w:sz w:val="22"/>
          <w:szCs w:val="22"/>
        </w:rPr>
        <w:tab/>
        <w:t xml:space="preserve">  1.988</w:t>
      </w:r>
    </w:p>
    <w:p w:rsidR="004940F9" w:rsidRPr="00DF21CB" w:rsidRDefault="004940F9" w:rsidP="004940F9">
      <w:pPr>
        <w:widowControl/>
        <w:spacing w:after="0"/>
        <w:rPr>
          <w:rFonts w:asciiTheme="minorHAnsi" w:eastAsiaTheme="minorHAnsi" w:hAnsiTheme="minorHAnsi" w:cstheme="minorBidi"/>
          <w:snapToGrid/>
          <w:sz w:val="22"/>
          <w:szCs w:val="22"/>
        </w:rPr>
      </w:pP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t>6.00</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 xml:space="preserve"> 3.848</w:t>
      </w:r>
      <w:r w:rsidRPr="00DF21CB">
        <w:rPr>
          <w:rFonts w:asciiTheme="minorHAnsi" w:eastAsiaTheme="minorHAnsi" w:hAnsiTheme="minorHAnsi" w:cstheme="minorBidi"/>
          <w:snapToGrid/>
          <w:sz w:val="22"/>
          <w:szCs w:val="22"/>
        </w:rPr>
        <w:tab/>
        <w:t xml:space="preserve"> 4.107</w:t>
      </w:r>
      <w:r w:rsidRPr="00DF21CB">
        <w:rPr>
          <w:rFonts w:asciiTheme="minorHAnsi" w:eastAsiaTheme="minorHAnsi" w:hAnsiTheme="minorHAnsi" w:cstheme="minorBidi"/>
          <w:snapToGrid/>
          <w:sz w:val="22"/>
          <w:szCs w:val="22"/>
        </w:rPr>
        <w:tab/>
        <w:t xml:space="preserve"> 4.378</w:t>
      </w:r>
      <w:r w:rsidRPr="00DF21CB">
        <w:rPr>
          <w:rFonts w:asciiTheme="minorHAnsi" w:eastAsiaTheme="minorHAnsi" w:hAnsiTheme="minorHAnsi" w:cstheme="minorBidi"/>
          <w:snapToGrid/>
          <w:sz w:val="22"/>
          <w:szCs w:val="22"/>
        </w:rPr>
        <w:tab/>
        <w:t xml:space="preserve"> 4.661</w:t>
      </w:r>
      <w:r w:rsidRPr="00DF21CB">
        <w:rPr>
          <w:rFonts w:asciiTheme="minorHAnsi" w:eastAsiaTheme="minorHAnsi" w:hAnsiTheme="minorHAnsi" w:cstheme="minorBidi"/>
          <w:snapToGrid/>
          <w:sz w:val="22"/>
          <w:szCs w:val="22"/>
        </w:rPr>
        <w:tab/>
        <w:t xml:space="preserve"> 4.957</w:t>
      </w:r>
      <w:r w:rsidRPr="00DF21CB">
        <w:rPr>
          <w:rFonts w:asciiTheme="minorHAnsi" w:eastAsiaTheme="minorHAnsi" w:hAnsiTheme="minorHAnsi" w:cstheme="minorBidi"/>
          <w:snapToGrid/>
          <w:sz w:val="22"/>
          <w:szCs w:val="22"/>
        </w:rPr>
        <w:tab/>
        <w:t xml:space="preserve"> 5.265</w:t>
      </w:r>
      <w:r w:rsidRPr="00DF21CB">
        <w:rPr>
          <w:rFonts w:asciiTheme="minorHAnsi" w:eastAsiaTheme="minorHAnsi" w:hAnsiTheme="minorHAnsi" w:cstheme="minorBidi"/>
          <w:snapToGrid/>
          <w:sz w:val="22"/>
          <w:szCs w:val="22"/>
        </w:rPr>
        <w:tab/>
        <w:t xml:space="preserve"> 5.586</w:t>
      </w:r>
      <w:r w:rsidRPr="00DF21CB">
        <w:rPr>
          <w:rFonts w:asciiTheme="minorHAnsi" w:eastAsiaTheme="minorHAnsi" w:hAnsiTheme="minorHAnsi" w:cstheme="minorBidi"/>
          <w:snapToGrid/>
          <w:sz w:val="22"/>
          <w:szCs w:val="22"/>
        </w:rPr>
        <w:tab/>
        <w:t xml:space="preserve"> 5.920</w:t>
      </w:r>
      <w:r w:rsidRPr="00DF21CB">
        <w:rPr>
          <w:rFonts w:asciiTheme="minorHAnsi" w:eastAsiaTheme="minorHAnsi" w:hAnsiTheme="minorHAnsi" w:cstheme="minorBidi"/>
          <w:snapToGrid/>
          <w:sz w:val="22"/>
          <w:szCs w:val="22"/>
        </w:rPr>
        <w:tab/>
        <w:t xml:space="preserve"> 6.268</w:t>
      </w:r>
      <w:r w:rsidRPr="00DF21CB">
        <w:rPr>
          <w:rFonts w:asciiTheme="minorHAnsi" w:eastAsiaTheme="minorHAnsi" w:hAnsiTheme="minorHAnsi" w:cstheme="minorBidi"/>
          <w:snapToGrid/>
          <w:sz w:val="22"/>
          <w:szCs w:val="22"/>
        </w:rPr>
        <w:tab/>
        <w:t xml:space="preserve"> 6.629</w:t>
      </w:r>
      <w:r w:rsidRPr="00DF21CB">
        <w:rPr>
          <w:rFonts w:asciiTheme="minorHAnsi" w:eastAsiaTheme="minorHAnsi" w:hAnsiTheme="minorHAnsi" w:cstheme="minorBidi"/>
          <w:snapToGrid/>
          <w:sz w:val="22"/>
          <w:szCs w:val="22"/>
        </w:rPr>
        <w:tab/>
        <w:t xml:space="preserve">  3.157</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t>6.10</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 xml:space="preserve"> 7.005</w:t>
      </w:r>
      <w:r w:rsidRPr="00DF21CB">
        <w:rPr>
          <w:rFonts w:asciiTheme="minorHAnsi" w:eastAsiaTheme="minorHAnsi" w:hAnsiTheme="minorHAnsi" w:cstheme="minorBidi"/>
          <w:snapToGrid/>
          <w:sz w:val="22"/>
          <w:szCs w:val="22"/>
        </w:rPr>
        <w:tab/>
        <w:t xml:space="preserve"> 7.395</w:t>
      </w:r>
      <w:r w:rsidRPr="00DF21CB">
        <w:rPr>
          <w:rFonts w:asciiTheme="minorHAnsi" w:eastAsiaTheme="minorHAnsi" w:hAnsiTheme="minorHAnsi" w:cstheme="minorBidi"/>
          <w:snapToGrid/>
          <w:sz w:val="22"/>
          <w:szCs w:val="22"/>
        </w:rPr>
        <w:tab/>
        <w:t xml:space="preserve"> 7.800*</w:t>
      </w:r>
      <w:r w:rsidRPr="00DF21CB">
        <w:rPr>
          <w:rFonts w:asciiTheme="minorHAnsi" w:eastAsiaTheme="minorHAnsi" w:hAnsiTheme="minorHAnsi" w:cstheme="minorBidi"/>
          <w:snapToGrid/>
          <w:sz w:val="22"/>
          <w:szCs w:val="22"/>
        </w:rPr>
        <w:tab/>
        <w:t xml:space="preserve"> 8.319</w:t>
      </w:r>
      <w:r w:rsidRPr="00DF21CB">
        <w:rPr>
          <w:rFonts w:asciiTheme="minorHAnsi" w:eastAsiaTheme="minorHAnsi" w:hAnsiTheme="minorHAnsi" w:cstheme="minorBidi"/>
          <w:snapToGrid/>
          <w:sz w:val="22"/>
          <w:szCs w:val="22"/>
        </w:rPr>
        <w:tab/>
        <w:t xml:space="preserve"> 8.864</w:t>
      </w:r>
      <w:r w:rsidRPr="00DF21CB">
        <w:rPr>
          <w:rFonts w:asciiTheme="minorHAnsi" w:eastAsiaTheme="minorHAnsi" w:hAnsiTheme="minorHAnsi" w:cstheme="minorBidi"/>
          <w:snapToGrid/>
          <w:sz w:val="22"/>
          <w:szCs w:val="22"/>
        </w:rPr>
        <w:tab/>
        <w:t xml:space="preserve"> 9.435</w:t>
      </w:r>
      <w:r w:rsidRPr="00DF21CB">
        <w:rPr>
          <w:rFonts w:asciiTheme="minorHAnsi" w:eastAsiaTheme="minorHAnsi" w:hAnsiTheme="minorHAnsi" w:cstheme="minorBidi"/>
          <w:snapToGrid/>
          <w:sz w:val="22"/>
          <w:szCs w:val="22"/>
        </w:rPr>
        <w:tab/>
        <w:t xml:space="preserve"> 10.03</w:t>
      </w:r>
      <w:r w:rsidRPr="00DF21CB">
        <w:rPr>
          <w:rFonts w:asciiTheme="minorHAnsi" w:eastAsiaTheme="minorHAnsi" w:hAnsiTheme="minorHAnsi" w:cstheme="minorBidi"/>
          <w:snapToGrid/>
          <w:sz w:val="22"/>
          <w:szCs w:val="22"/>
        </w:rPr>
        <w:tab/>
        <w:t xml:space="preserve"> 10.66</w:t>
      </w:r>
      <w:r w:rsidRPr="00DF21CB">
        <w:rPr>
          <w:rFonts w:asciiTheme="minorHAnsi" w:eastAsiaTheme="minorHAnsi" w:hAnsiTheme="minorHAnsi" w:cstheme="minorBidi"/>
          <w:snapToGrid/>
          <w:sz w:val="22"/>
          <w:szCs w:val="22"/>
        </w:rPr>
        <w:tab/>
        <w:t xml:space="preserve"> 11.31</w:t>
      </w:r>
      <w:r w:rsidRPr="00DF21CB">
        <w:rPr>
          <w:rFonts w:asciiTheme="minorHAnsi" w:eastAsiaTheme="minorHAnsi" w:hAnsiTheme="minorHAnsi" w:cstheme="minorBidi"/>
          <w:snapToGrid/>
          <w:sz w:val="22"/>
          <w:szCs w:val="22"/>
        </w:rPr>
        <w:tab/>
        <w:t xml:space="preserve"> 12.00</w:t>
      </w:r>
      <w:r w:rsidRPr="00DF21CB">
        <w:rPr>
          <w:rFonts w:asciiTheme="minorHAnsi" w:eastAsiaTheme="minorHAnsi" w:hAnsiTheme="minorHAnsi" w:cstheme="minorBidi"/>
          <w:snapToGrid/>
          <w:sz w:val="22"/>
          <w:szCs w:val="22"/>
        </w:rPr>
        <w:tab/>
        <w:t xml:space="preserve">  5.705</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t>6.20</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 xml:space="preserve"> 12.71</w:t>
      </w:r>
      <w:r w:rsidRPr="00DF21CB">
        <w:rPr>
          <w:rFonts w:asciiTheme="minorHAnsi" w:eastAsiaTheme="minorHAnsi" w:hAnsiTheme="minorHAnsi" w:cstheme="minorBidi"/>
          <w:snapToGrid/>
          <w:sz w:val="22"/>
          <w:szCs w:val="22"/>
        </w:rPr>
        <w:tab/>
        <w:t xml:space="preserve"> 13.46</w:t>
      </w:r>
      <w:r w:rsidRPr="00DF21CB">
        <w:rPr>
          <w:rFonts w:asciiTheme="minorHAnsi" w:eastAsiaTheme="minorHAnsi" w:hAnsiTheme="minorHAnsi" w:cstheme="minorBidi"/>
          <w:snapToGrid/>
          <w:sz w:val="22"/>
          <w:szCs w:val="22"/>
        </w:rPr>
        <w:tab/>
        <w:t xml:space="preserve"> 14.24</w:t>
      </w:r>
      <w:r w:rsidRPr="00DF21CB">
        <w:rPr>
          <w:rFonts w:asciiTheme="minorHAnsi" w:eastAsiaTheme="minorHAnsi" w:hAnsiTheme="minorHAnsi" w:cstheme="minorBidi"/>
          <w:snapToGrid/>
          <w:sz w:val="22"/>
          <w:szCs w:val="22"/>
        </w:rPr>
        <w:tab/>
        <w:t xml:space="preserve"> 15.05</w:t>
      </w:r>
      <w:r w:rsidRPr="00DF21CB">
        <w:rPr>
          <w:rFonts w:asciiTheme="minorHAnsi" w:eastAsiaTheme="minorHAnsi" w:hAnsiTheme="minorHAnsi" w:cstheme="minorBidi"/>
          <w:snapToGrid/>
          <w:sz w:val="22"/>
          <w:szCs w:val="22"/>
        </w:rPr>
        <w:tab/>
        <w:t xml:space="preserve"> 15.89</w:t>
      </w:r>
      <w:r w:rsidRPr="00DF21CB">
        <w:rPr>
          <w:rFonts w:asciiTheme="minorHAnsi" w:eastAsiaTheme="minorHAnsi" w:hAnsiTheme="minorHAnsi" w:cstheme="minorBidi"/>
          <w:snapToGrid/>
          <w:sz w:val="22"/>
          <w:szCs w:val="22"/>
        </w:rPr>
        <w:tab/>
        <w:t xml:space="preserve"> 16.77</w:t>
      </w:r>
      <w:r w:rsidRPr="00DF21CB">
        <w:rPr>
          <w:rFonts w:asciiTheme="minorHAnsi" w:eastAsiaTheme="minorHAnsi" w:hAnsiTheme="minorHAnsi" w:cstheme="minorBidi"/>
          <w:snapToGrid/>
          <w:sz w:val="22"/>
          <w:szCs w:val="22"/>
        </w:rPr>
        <w:tab/>
        <w:t xml:space="preserve"> 17.69</w:t>
      </w:r>
      <w:r w:rsidRPr="00DF21CB">
        <w:rPr>
          <w:rFonts w:asciiTheme="minorHAnsi" w:eastAsiaTheme="minorHAnsi" w:hAnsiTheme="minorHAnsi" w:cstheme="minorBidi"/>
          <w:snapToGrid/>
          <w:sz w:val="22"/>
          <w:szCs w:val="22"/>
        </w:rPr>
        <w:tab/>
        <w:t xml:space="preserve"> 18.64</w:t>
      </w:r>
      <w:r w:rsidRPr="00DF21CB">
        <w:rPr>
          <w:rFonts w:asciiTheme="minorHAnsi" w:eastAsiaTheme="minorHAnsi" w:hAnsiTheme="minorHAnsi" w:cstheme="minorBidi"/>
          <w:snapToGrid/>
          <w:sz w:val="22"/>
          <w:szCs w:val="22"/>
        </w:rPr>
        <w:tab/>
        <w:t xml:space="preserve"> 19.64</w:t>
      </w:r>
      <w:r w:rsidRPr="00DF21CB">
        <w:rPr>
          <w:rFonts w:asciiTheme="minorHAnsi" w:eastAsiaTheme="minorHAnsi" w:hAnsiTheme="minorHAnsi" w:cstheme="minorBidi"/>
          <w:snapToGrid/>
          <w:sz w:val="22"/>
          <w:szCs w:val="22"/>
        </w:rPr>
        <w:tab/>
        <w:t xml:space="preserve"> 20.67</w:t>
      </w:r>
      <w:r w:rsidRPr="00DF21CB">
        <w:rPr>
          <w:rFonts w:asciiTheme="minorHAnsi" w:eastAsiaTheme="minorHAnsi" w:hAnsiTheme="minorHAnsi" w:cstheme="minorBidi"/>
          <w:snapToGrid/>
          <w:sz w:val="22"/>
          <w:szCs w:val="22"/>
        </w:rPr>
        <w:tab/>
        <w:t xml:space="preserve">  9.030</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t>6.30</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 xml:space="preserve"> 21.74</w:t>
      </w:r>
      <w:r w:rsidRPr="00DF21CB">
        <w:rPr>
          <w:rFonts w:asciiTheme="minorHAnsi" w:eastAsiaTheme="minorHAnsi" w:hAnsiTheme="minorHAnsi" w:cstheme="minorBidi"/>
          <w:snapToGrid/>
          <w:sz w:val="22"/>
          <w:szCs w:val="22"/>
        </w:rPr>
        <w:tab/>
        <w:t xml:space="preserve"> 22.85</w:t>
      </w:r>
      <w:r w:rsidRPr="00DF21CB">
        <w:rPr>
          <w:rFonts w:asciiTheme="minorHAnsi" w:eastAsiaTheme="minorHAnsi" w:hAnsiTheme="minorHAnsi" w:cstheme="minorBidi"/>
          <w:snapToGrid/>
          <w:sz w:val="22"/>
          <w:szCs w:val="22"/>
        </w:rPr>
        <w:tab/>
        <w:t xml:space="preserve"> 24.00*</w:t>
      </w:r>
      <w:r w:rsidRPr="00DF21CB">
        <w:rPr>
          <w:rFonts w:asciiTheme="minorHAnsi" w:eastAsiaTheme="minorHAnsi" w:hAnsiTheme="minorHAnsi" w:cstheme="minorBidi"/>
          <w:snapToGrid/>
          <w:sz w:val="22"/>
          <w:szCs w:val="22"/>
        </w:rPr>
        <w:tab/>
        <w:t xml:space="preserve"> 24.82</w:t>
      </w:r>
      <w:r w:rsidRPr="00DF21CB">
        <w:rPr>
          <w:rFonts w:asciiTheme="minorHAnsi" w:eastAsiaTheme="minorHAnsi" w:hAnsiTheme="minorHAnsi" w:cstheme="minorBidi"/>
          <w:snapToGrid/>
          <w:sz w:val="22"/>
          <w:szCs w:val="22"/>
        </w:rPr>
        <w:tab/>
        <w:t xml:space="preserve"> 25.66</w:t>
      </w:r>
      <w:r w:rsidRPr="00DF21CB">
        <w:rPr>
          <w:rFonts w:asciiTheme="minorHAnsi" w:eastAsiaTheme="minorHAnsi" w:hAnsiTheme="minorHAnsi" w:cstheme="minorBidi"/>
          <w:snapToGrid/>
          <w:sz w:val="22"/>
          <w:szCs w:val="22"/>
        </w:rPr>
        <w:tab/>
        <w:t xml:space="preserve"> 26.51</w:t>
      </w:r>
      <w:r w:rsidRPr="00DF21CB">
        <w:rPr>
          <w:rFonts w:asciiTheme="minorHAnsi" w:eastAsiaTheme="minorHAnsi" w:hAnsiTheme="minorHAnsi" w:cstheme="minorBidi"/>
          <w:snapToGrid/>
          <w:sz w:val="22"/>
          <w:szCs w:val="22"/>
        </w:rPr>
        <w:tab/>
        <w:t xml:space="preserve"> 27.38</w:t>
      </w:r>
      <w:r w:rsidRPr="00DF21CB">
        <w:rPr>
          <w:rFonts w:asciiTheme="minorHAnsi" w:eastAsiaTheme="minorHAnsi" w:hAnsiTheme="minorHAnsi" w:cstheme="minorBidi"/>
          <w:snapToGrid/>
          <w:sz w:val="22"/>
          <w:szCs w:val="22"/>
        </w:rPr>
        <w:tab/>
        <w:t xml:space="preserve"> 28.27</w:t>
      </w:r>
      <w:r w:rsidRPr="00DF21CB">
        <w:rPr>
          <w:rFonts w:asciiTheme="minorHAnsi" w:eastAsiaTheme="minorHAnsi" w:hAnsiTheme="minorHAnsi" w:cstheme="minorBidi"/>
          <w:snapToGrid/>
          <w:sz w:val="22"/>
          <w:szCs w:val="22"/>
        </w:rPr>
        <w:tab/>
        <w:t xml:space="preserve"> 29.18</w:t>
      </w:r>
      <w:r w:rsidRPr="00DF21CB">
        <w:rPr>
          <w:rFonts w:asciiTheme="minorHAnsi" w:eastAsiaTheme="minorHAnsi" w:hAnsiTheme="minorHAnsi" w:cstheme="minorBidi"/>
          <w:snapToGrid/>
          <w:sz w:val="22"/>
          <w:szCs w:val="22"/>
        </w:rPr>
        <w:tab/>
        <w:t xml:space="preserve"> 30.11</w:t>
      </w:r>
      <w:r w:rsidRPr="00DF21CB">
        <w:rPr>
          <w:rFonts w:asciiTheme="minorHAnsi" w:eastAsiaTheme="minorHAnsi" w:hAnsiTheme="minorHAnsi" w:cstheme="minorBidi"/>
          <w:snapToGrid/>
          <w:sz w:val="22"/>
          <w:szCs w:val="22"/>
        </w:rPr>
        <w:tab/>
        <w:t xml:space="preserve">  9.310</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t>6.40</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 xml:space="preserve"> 31.05</w:t>
      </w:r>
      <w:r w:rsidRPr="00DF21CB">
        <w:rPr>
          <w:rFonts w:asciiTheme="minorHAnsi" w:eastAsiaTheme="minorHAnsi" w:hAnsiTheme="minorHAnsi" w:cstheme="minorBidi"/>
          <w:snapToGrid/>
          <w:sz w:val="22"/>
          <w:szCs w:val="22"/>
        </w:rPr>
        <w:tab/>
        <w:t xml:space="preserve"> 32.02</w:t>
      </w:r>
      <w:r w:rsidRPr="00DF21CB">
        <w:rPr>
          <w:rFonts w:asciiTheme="minorHAnsi" w:eastAsiaTheme="minorHAnsi" w:hAnsiTheme="minorHAnsi" w:cstheme="minorBidi"/>
          <w:snapToGrid/>
          <w:sz w:val="22"/>
          <w:szCs w:val="22"/>
        </w:rPr>
        <w:tab/>
        <w:t xml:space="preserve"> 33.00</w:t>
      </w:r>
      <w:r w:rsidRPr="00DF21CB">
        <w:rPr>
          <w:rFonts w:asciiTheme="minorHAnsi" w:eastAsiaTheme="minorHAnsi" w:hAnsiTheme="minorHAnsi" w:cstheme="minorBidi"/>
          <w:snapToGrid/>
          <w:sz w:val="22"/>
          <w:szCs w:val="22"/>
        </w:rPr>
        <w:tab/>
        <w:t xml:space="preserve"> 34.00*</w:t>
      </w:r>
    </w:p>
    <w:p w:rsidR="004940F9" w:rsidRPr="00DF21CB" w:rsidRDefault="004940F9" w:rsidP="004940F9">
      <w:pPr>
        <w:widowControl/>
        <w:spacing w:after="0"/>
        <w:rPr>
          <w:rFonts w:asciiTheme="minorHAnsi" w:eastAsiaTheme="minorHAnsi" w:hAnsiTheme="minorHAnsi" w:cstheme="minorBidi"/>
          <w:snapToGrid/>
          <w:sz w:val="22"/>
          <w:szCs w:val="22"/>
        </w:rPr>
      </w:pP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 indicates a rating descriptor point</w:t>
      </w:r>
    </w:p>
    <w:p w:rsidR="00C47B19" w:rsidRDefault="00C47B19" w:rsidP="006E7B97">
      <w:pPr>
        <w:widowControl/>
        <w:spacing w:after="0"/>
      </w:pPr>
      <w:r>
        <w:br w:type="page"/>
      </w:r>
    </w:p>
    <w:p w:rsidR="00FF47CC" w:rsidRDefault="00FF47CC" w:rsidP="006E7B97">
      <w:pPr>
        <w:widowControl/>
        <w:spacing w:after="0"/>
      </w:pPr>
    </w:p>
    <w:p w:rsidR="00FF47CC" w:rsidRDefault="00FF47CC" w:rsidP="006E7B97">
      <w:pPr>
        <w:widowControl/>
        <w:spacing w:after="0"/>
      </w:pPr>
    </w:p>
    <w:p w:rsidR="00FF47CC" w:rsidRDefault="00FF47CC" w:rsidP="006E7B97">
      <w:pPr>
        <w:widowControl/>
        <w:spacing w:after="0"/>
      </w:pPr>
    </w:p>
    <w:p w:rsidR="00C47B19" w:rsidRDefault="00C47B19" w:rsidP="006E7B97">
      <w:pPr>
        <w:widowControl/>
        <w:spacing w:after="0"/>
      </w:pPr>
      <w:r w:rsidRPr="006E7B97">
        <w:rPr>
          <w:noProof/>
          <w:snapToGrid/>
        </w:rPr>
        <w:drawing>
          <wp:inline distT="0" distB="0" distL="0" distR="0" wp14:anchorId="63CFAC4F" wp14:editId="311236A8">
            <wp:extent cx="9106787" cy="6071191"/>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105260" cy="6070173"/>
                    </a:xfrm>
                    <a:prstGeom prst="rect">
                      <a:avLst/>
                    </a:prstGeom>
                    <a:noFill/>
                    <a:ln>
                      <a:noFill/>
                    </a:ln>
                  </pic:spPr>
                </pic:pic>
              </a:graphicData>
            </a:graphic>
          </wp:inline>
        </w:drawing>
      </w:r>
      <w:r>
        <w:br w:type="page"/>
      </w:r>
    </w:p>
    <w:p w:rsidR="00DF21CB" w:rsidRPr="00DF21CB" w:rsidRDefault="00DF21CB" w:rsidP="006E7B97">
      <w:pPr>
        <w:widowControl/>
        <w:spacing w:after="0"/>
        <w:rPr>
          <w:rFonts w:asciiTheme="minorHAnsi" w:eastAsiaTheme="minorHAnsi" w:hAnsiTheme="minorHAnsi" w:cstheme="minorBidi"/>
          <w:snapToGrid/>
          <w:sz w:val="22"/>
          <w:szCs w:val="22"/>
        </w:rPr>
      </w:pP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 xml:space="preserve">STATION NUMBER F8         CRESCENT STREAM AT F8, LAKE FRYXELL, ANTARCTICA    SOURCE AGENCY:      </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RATING ID: 4.1  TYPE:  Unknown   EXPANSION:   STATUS: Working</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Created by admin on  09/20/2012 @ 22:10:18 UTC,          Updated by scrisp on 09/11/2013 @ 22:12:08 UTC</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Remarks: from meas 18-20,and pzf of 2.8 at end of season"</w:t>
      </w:r>
    </w:p>
    <w:p w:rsidR="004940F9" w:rsidRPr="00DF21CB" w:rsidRDefault="004940F9" w:rsidP="004940F9">
      <w:pPr>
        <w:widowControl/>
        <w:spacing w:after="0"/>
        <w:rPr>
          <w:rFonts w:asciiTheme="minorHAnsi" w:eastAsiaTheme="minorHAnsi" w:hAnsiTheme="minorHAnsi" w:cstheme="minorBidi"/>
          <w:snapToGrid/>
          <w:sz w:val="22"/>
          <w:szCs w:val="22"/>
        </w:rPr>
      </w:pP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 xml:space="preserve">Offset1:  </w:t>
      </w:r>
      <w:r w:rsidRPr="00DF21CB">
        <w:rPr>
          <w:rFonts w:asciiTheme="minorHAnsi" w:eastAsiaTheme="minorHAnsi" w:hAnsiTheme="minorHAnsi" w:cstheme="minorBidi"/>
          <w:snapToGrid/>
          <w:sz w:val="22"/>
          <w:szCs w:val="22"/>
        </w:rPr>
        <w:tab/>
        <w:t>2.80</w:t>
      </w:r>
      <w:r w:rsidRPr="00DF21CB">
        <w:rPr>
          <w:rFonts w:asciiTheme="minorHAnsi" w:eastAsiaTheme="minorHAnsi" w:hAnsiTheme="minorHAnsi" w:cstheme="minorBidi"/>
          <w:snapToGrid/>
          <w:sz w:val="22"/>
          <w:szCs w:val="22"/>
        </w:rPr>
        <w:tab/>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EXPANDED RATING TABLE</w:t>
      </w:r>
    </w:p>
    <w:p w:rsidR="004940F9" w:rsidRPr="00DF21CB" w:rsidRDefault="004940F9" w:rsidP="004940F9">
      <w:pPr>
        <w:widowControl/>
        <w:spacing w:after="0"/>
        <w:rPr>
          <w:rFonts w:asciiTheme="minorHAnsi" w:eastAsiaTheme="minorHAnsi" w:hAnsiTheme="minorHAnsi" w:cstheme="minorBidi"/>
          <w:snapToGrid/>
          <w:sz w:val="22"/>
          <w:szCs w:val="22"/>
        </w:rPr>
      </w:pP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 xml:space="preserve">Stage (ft)                           </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 xml:space="preserve"> Discharge (ft^3/s)                   </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DIFF IN Q PER</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 xml:space="preserve">   .00</w:t>
      </w:r>
      <w:r w:rsidRPr="00DF21CB">
        <w:rPr>
          <w:rFonts w:asciiTheme="minorHAnsi" w:eastAsiaTheme="minorHAnsi" w:hAnsiTheme="minorHAnsi" w:cstheme="minorBidi"/>
          <w:snapToGrid/>
          <w:sz w:val="22"/>
          <w:szCs w:val="22"/>
        </w:rPr>
        <w:tab/>
        <w:t xml:space="preserve">   .01</w:t>
      </w:r>
      <w:r w:rsidRPr="00DF21CB">
        <w:rPr>
          <w:rFonts w:asciiTheme="minorHAnsi" w:eastAsiaTheme="minorHAnsi" w:hAnsiTheme="minorHAnsi" w:cstheme="minorBidi"/>
          <w:snapToGrid/>
          <w:sz w:val="22"/>
          <w:szCs w:val="22"/>
        </w:rPr>
        <w:tab/>
        <w:t xml:space="preserve">   .02</w:t>
      </w:r>
      <w:r w:rsidRPr="00DF21CB">
        <w:rPr>
          <w:rFonts w:asciiTheme="minorHAnsi" w:eastAsiaTheme="minorHAnsi" w:hAnsiTheme="minorHAnsi" w:cstheme="minorBidi"/>
          <w:snapToGrid/>
          <w:sz w:val="22"/>
          <w:szCs w:val="22"/>
        </w:rPr>
        <w:tab/>
        <w:t xml:space="preserve">   .03</w:t>
      </w:r>
      <w:r w:rsidRPr="00DF21CB">
        <w:rPr>
          <w:rFonts w:asciiTheme="minorHAnsi" w:eastAsiaTheme="minorHAnsi" w:hAnsiTheme="minorHAnsi" w:cstheme="minorBidi"/>
          <w:snapToGrid/>
          <w:sz w:val="22"/>
          <w:szCs w:val="22"/>
        </w:rPr>
        <w:tab/>
        <w:t xml:space="preserve">   .04</w:t>
      </w:r>
      <w:r w:rsidRPr="00DF21CB">
        <w:rPr>
          <w:rFonts w:asciiTheme="minorHAnsi" w:eastAsiaTheme="minorHAnsi" w:hAnsiTheme="minorHAnsi" w:cstheme="minorBidi"/>
          <w:snapToGrid/>
          <w:sz w:val="22"/>
          <w:szCs w:val="22"/>
        </w:rPr>
        <w:tab/>
        <w:t xml:space="preserve">   .05</w:t>
      </w:r>
      <w:r w:rsidRPr="00DF21CB">
        <w:rPr>
          <w:rFonts w:asciiTheme="minorHAnsi" w:eastAsiaTheme="minorHAnsi" w:hAnsiTheme="minorHAnsi" w:cstheme="minorBidi"/>
          <w:snapToGrid/>
          <w:sz w:val="22"/>
          <w:szCs w:val="22"/>
        </w:rPr>
        <w:tab/>
        <w:t xml:space="preserve">   .06</w:t>
      </w:r>
      <w:r w:rsidRPr="00DF21CB">
        <w:rPr>
          <w:rFonts w:asciiTheme="minorHAnsi" w:eastAsiaTheme="minorHAnsi" w:hAnsiTheme="minorHAnsi" w:cstheme="minorBidi"/>
          <w:snapToGrid/>
          <w:sz w:val="22"/>
          <w:szCs w:val="22"/>
        </w:rPr>
        <w:tab/>
        <w:t xml:space="preserve">   .07</w:t>
      </w:r>
      <w:r w:rsidRPr="00DF21CB">
        <w:rPr>
          <w:rFonts w:asciiTheme="minorHAnsi" w:eastAsiaTheme="minorHAnsi" w:hAnsiTheme="minorHAnsi" w:cstheme="minorBidi"/>
          <w:snapToGrid/>
          <w:sz w:val="22"/>
          <w:szCs w:val="22"/>
        </w:rPr>
        <w:tab/>
        <w:t xml:space="preserve">   .08</w:t>
      </w:r>
      <w:r w:rsidRPr="00DF21CB">
        <w:rPr>
          <w:rFonts w:asciiTheme="minorHAnsi" w:eastAsiaTheme="minorHAnsi" w:hAnsiTheme="minorHAnsi" w:cstheme="minorBidi"/>
          <w:snapToGrid/>
          <w:sz w:val="22"/>
          <w:szCs w:val="22"/>
        </w:rPr>
        <w:tab/>
        <w:t xml:space="preserve">   .09</w:t>
      </w:r>
      <w:r w:rsidRPr="00DF21CB">
        <w:rPr>
          <w:rFonts w:asciiTheme="minorHAnsi" w:eastAsiaTheme="minorHAnsi" w:hAnsiTheme="minorHAnsi" w:cstheme="minorBidi"/>
          <w:snapToGrid/>
          <w:sz w:val="22"/>
          <w:szCs w:val="22"/>
        </w:rPr>
        <w:tab/>
        <w:t xml:space="preserve">  .1 UNITS</w:t>
      </w:r>
    </w:p>
    <w:p w:rsidR="004940F9" w:rsidRPr="00DF21CB" w:rsidRDefault="004940F9" w:rsidP="004940F9">
      <w:pPr>
        <w:widowControl/>
        <w:spacing w:after="0"/>
        <w:rPr>
          <w:rFonts w:asciiTheme="minorHAnsi" w:eastAsiaTheme="minorHAnsi" w:hAnsiTheme="minorHAnsi" w:cstheme="minorBidi"/>
          <w:snapToGrid/>
          <w:sz w:val="22"/>
          <w:szCs w:val="22"/>
        </w:rPr>
      </w:pP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t>2.80</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0.0000*</w:t>
      </w:r>
      <w:r w:rsidRPr="00DF21CB">
        <w:rPr>
          <w:rFonts w:asciiTheme="minorHAnsi" w:eastAsiaTheme="minorHAnsi" w:hAnsiTheme="minorHAnsi" w:cstheme="minorBidi"/>
          <w:snapToGrid/>
          <w:sz w:val="22"/>
          <w:szCs w:val="22"/>
        </w:rPr>
        <w:tab/>
        <w:t>0.0183</w:t>
      </w:r>
      <w:r w:rsidRPr="00DF21CB">
        <w:rPr>
          <w:rFonts w:asciiTheme="minorHAnsi" w:eastAsiaTheme="minorHAnsi" w:hAnsiTheme="minorHAnsi" w:cstheme="minorBidi"/>
          <w:snapToGrid/>
          <w:sz w:val="22"/>
          <w:szCs w:val="22"/>
        </w:rPr>
        <w:tab/>
        <w:t>0.0367</w:t>
      </w:r>
      <w:r w:rsidRPr="00DF21CB">
        <w:rPr>
          <w:rFonts w:asciiTheme="minorHAnsi" w:eastAsiaTheme="minorHAnsi" w:hAnsiTheme="minorHAnsi" w:cstheme="minorBidi"/>
          <w:snapToGrid/>
          <w:sz w:val="22"/>
          <w:szCs w:val="22"/>
        </w:rPr>
        <w:tab/>
        <w:t>0.0550</w:t>
      </w:r>
      <w:r w:rsidRPr="00DF21CB">
        <w:rPr>
          <w:rFonts w:asciiTheme="minorHAnsi" w:eastAsiaTheme="minorHAnsi" w:hAnsiTheme="minorHAnsi" w:cstheme="minorBidi"/>
          <w:snapToGrid/>
          <w:sz w:val="22"/>
          <w:szCs w:val="22"/>
        </w:rPr>
        <w:tab/>
        <w:t>0.0733</w:t>
      </w:r>
      <w:r w:rsidRPr="00DF21CB">
        <w:rPr>
          <w:rFonts w:asciiTheme="minorHAnsi" w:eastAsiaTheme="minorHAnsi" w:hAnsiTheme="minorHAnsi" w:cstheme="minorBidi"/>
          <w:snapToGrid/>
          <w:sz w:val="22"/>
          <w:szCs w:val="22"/>
        </w:rPr>
        <w:tab/>
        <w:t>0.0917</w:t>
      </w:r>
      <w:r w:rsidRPr="00DF21CB">
        <w:rPr>
          <w:rFonts w:asciiTheme="minorHAnsi" w:eastAsiaTheme="minorHAnsi" w:hAnsiTheme="minorHAnsi" w:cstheme="minorBidi"/>
          <w:snapToGrid/>
          <w:sz w:val="22"/>
          <w:szCs w:val="22"/>
        </w:rPr>
        <w:tab/>
        <w:t>0.1100*</w:t>
      </w:r>
      <w:r w:rsidRPr="00DF21CB">
        <w:rPr>
          <w:rFonts w:asciiTheme="minorHAnsi" w:eastAsiaTheme="minorHAnsi" w:hAnsiTheme="minorHAnsi" w:cstheme="minorBidi"/>
          <w:snapToGrid/>
          <w:sz w:val="22"/>
          <w:szCs w:val="22"/>
        </w:rPr>
        <w:tab/>
        <w:t>0.1408</w:t>
      </w:r>
      <w:r w:rsidRPr="00DF21CB">
        <w:rPr>
          <w:rFonts w:asciiTheme="minorHAnsi" w:eastAsiaTheme="minorHAnsi" w:hAnsiTheme="minorHAnsi" w:cstheme="minorBidi"/>
          <w:snapToGrid/>
          <w:sz w:val="22"/>
          <w:szCs w:val="22"/>
        </w:rPr>
        <w:tab/>
        <w:t>0.1743</w:t>
      </w:r>
      <w:r w:rsidRPr="00DF21CB">
        <w:rPr>
          <w:rFonts w:asciiTheme="minorHAnsi" w:eastAsiaTheme="minorHAnsi" w:hAnsiTheme="minorHAnsi" w:cstheme="minorBidi"/>
          <w:snapToGrid/>
          <w:sz w:val="22"/>
          <w:szCs w:val="22"/>
        </w:rPr>
        <w:tab/>
        <w:t>0.2104</w:t>
      </w:r>
      <w:r w:rsidRPr="00DF21CB">
        <w:rPr>
          <w:rFonts w:asciiTheme="minorHAnsi" w:eastAsiaTheme="minorHAnsi" w:hAnsiTheme="minorHAnsi" w:cstheme="minorBidi"/>
          <w:snapToGrid/>
          <w:sz w:val="22"/>
          <w:szCs w:val="22"/>
        </w:rPr>
        <w:tab/>
        <w:t xml:space="preserve">  0.249</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t>2.90</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0.2490</w:t>
      </w:r>
      <w:r w:rsidRPr="00DF21CB">
        <w:rPr>
          <w:rFonts w:asciiTheme="minorHAnsi" w:eastAsiaTheme="minorHAnsi" w:hAnsiTheme="minorHAnsi" w:cstheme="minorBidi"/>
          <w:snapToGrid/>
          <w:sz w:val="22"/>
          <w:szCs w:val="22"/>
        </w:rPr>
        <w:tab/>
        <w:t>0.2900*</w:t>
      </w:r>
      <w:r w:rsidRPr="00DF21CB">
        <w:rPr>
          <w:rFonts w:asciiTheme="minorHAnsi" w:eastAsiaTheme="minorHAnsi" w:hAnsiTheme="minorHAnsi" w:cstheme="minorBidi"/>
          <w:snapToGrid/>
          <w:sz w:val="22"/>
          <w:szCs w:val="22"/>
        </w:rPr>
        <w:tab/>
        <w:t>0.3360</w:t>
      </w:r>
      <w:r w:rsidRPr="00DF21CB">
        <w:rPr>
          <w:rFonts w:asciiTheme="minorHAnsi" w:eastAsiaTheme="minorHAnsi" w:hAnsiTheme="minorHAnsi" w:cstheme="minorBidi"/>
          <w:snapToGrid/>
          <w:sz w:val="22"/>
          <w:szCs w:val="22"/>
        </w:rPr>
        <w:tab/>
        <w:t>0.3847</w:t>
      </w:r>
      <w:r w:rsidRPr="00DF21CB">
        <w:rPr>
          <w:rFonts w:asciiTheme="minorHAnsi" w:eastAsiaTheme="minorHAnsi" w:hAnsiTheme="minorHAnsi" w:cstheme="minorBidi"/>
          <w:snapToGrid/>
          <w:sz w:val="22"/>
          <w:szCs w:val="22"/>
        </w:rPr>
        <w:tab/>
        <w:t>0.4360</w:t>
      </w:r>
      <w:r w:rsidRPr="00DF21CB">
        <w:rPr>
          <w:rFonts w:asciiTheme="minorHAnsi" w:eastAsiaTheme="minorHAnsi" w:hAnsiTheme="minorHAnsi" w:cstheme="minorBidi"/>
          <w:snapToGrid/>
          <w:sz w:val="22"/>
          <w:szCs w:val="22"/>
        </w:rPr>
        <w:tab/>
        <w:t>0.4900*</w:t>
      </w:r>
      <w:r w:rsidRPr="00DF21CB">
        <w:rPr>
          <w:rFonts w:asciiTheme="minorHAnsi" w:eastAsiaTheme="minorHAnsi" w:hAnsiTheme="minorHAnsi" w:cstheme="minorBidi"/>
          <w:snapToGrid/>
          <w:sz w:val="22"/>
          <w:szCs w:val="22"/>
        </w:rPr>
        <w:tab/>
        <w:t>0.5475</w:t>
      </w:r>
      <w:r w:rsidRPr="00DF21CB">
        <w:rPr>
          <w:rFonts w:asciiTheme="minorHAnsi" w:eastAsiaTheme="minorHAnsi" w:hAnsiTheme="minorHAnsi" w:cstheme="minorBidi"/>
          <w:snapToGrid/>
          <w:sz w:val="22"/>
          <w:szCs w:val="22"/>
        </w:rPr>
        <w:tab/>
        <w:t>0.6077</w:t>
      </w:r>
      <w:r w:rsidRPr="00DF21CB">
        <w:rPr>
          <w:rFonts w:asciiTheme="minorHAnsi" w:eastAsiaTheme="minorHAnsi" w:hAnsiTheme="minorHAnsi" w:cstheme="minorBidi"/>
          <w:snapToGrid/>
          <w:sz w:val="22"/>
          <w:szCs w:val="22"/>
        </w:rPr>
        <w:tab/>
        <w:t>0.6705</w:t>
      </w:r>
      <w:r w:rsidRPr="00DF21CB">
        <w:rPr>
          <w:rFonts w:asciiTheme="minorHAnsi" w:eastAsiaTheme="minorHAnsi" w:hAnsiTheme="minorHAnsi" w:cstheme="minorBidi"/>
          <w:snapToGrid/>
          <w:sz w:val="22"/>
          <w:szCs w:val="22"/>
        </w:rPr>
        <w:tab/>
        <w:t>0.7359</w:t>
      </w:r>
      <w:r w:rsidRPr="00DF21CB">
        <w:rPr>
          <w:rFonts w:asciiTheme="minorHAnsi" w:eastAsiaTheme="minorHAnsi" w:hAnsiTheme="minorHAnsi" w:cstheme="minorBidi"/>
          <w:snapToGrid/>
          <w:sz w:val="22"/>
          <w:szCs w:val="22"/>
        </w:rPr>
        <w:tab/>
        <w:t xml:space="preserve">  0.555</w:t>
      </w:r>
    </w:p>
    <w:p w:rsidR="004940F9" w:rsidRPr="00DF21CB" w:rsidRDefault="004940F9" w:rsidP="004940F9">
      <w:pPr>
        <w:widowControl/>
        <w:spacing w:after="0"/>
        <w:rPr>
          <w:rFonts w:asciiTheme="minorHAnsi" w:eastAsiaTheme="minorHAnsi" w:hAnsiTheme="minorHAnsi" w:cstheme="minorBidi"/>
          <w:snapToGrid/>
          <w:sz w:val="22"/>
          <w:szCs w:val="22"/>
        </w:rPr>
      </w:pP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t>3.00</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0.8038</w:t>
      </w:r>
      <w:r w:rsidRPr="00DF21CB">
        <w:rPr>
          <w:rFonts w:asciiTheme="minorHAnsi" w:eastAsiaTheme="minorHAnsi" w:hAnsiTheme="minorHAnsi" w:cstheme="minorBidi"/>
          <w:snapToGrid/>
          <w:sz w:val="22"/>
          <w:szCs w:val="22"/>
        </w:rPr>
        <w:tab/>
        <w:t>0.8742</w:t>
      </w:r>
      <w:r w:rsidRPr="00DF21CB">
        <w:rPr>
          <w:rFonts w:asciiTheme="minorHAnsi" w:eastAsiaTheme="minorHAnsi" w:hAnsiTheme="minorHAnsi" w:cstheme="minorBidi"/>
          <w:snapToGrid/>
          <w:sz w:val="22"/>
          <w:szCs w:val="22"/>
        </w:rPr>
        <w:tab/>
        <w:t>0.9471</w:t>
      </w:r>
      <w:r w:rsidRPr="00DF21CB">
        <w:rPr>
          <w:rFonts w:asciiTheme="minorHAnsi" w:eastAsiaTheme="minorHAnsi" w:hAnsiTheme="minorHAnsi" w:cstheme="minorBidi"/>
          <w:snapToGrid/>
          <w:sz w:val="22"/>
          <w:szCs w:val="22"/>
        </w:rPr>
        <w:tab/>
        <w:t>0.9471</w:t>
      </w:r>
      <w:r w:rsidRPr="00DF21CB">
        <w:rPr>
          <w:rFonts w:asciiTheme="minorHAnsi" w:eastAsiaTheme="minorHAnsi" w:hAnsiTheme="minorHAnsi" w:cstheme="minorBidi"/>
          <w:snapToGrid/>
          <w:sz w:val="22"/>
          <w:szCs w:val="22"/>
        </w:rPr>
        <w:tab/>
        <w:t xml:space="preserve"> 1.022*</w:t>
      </w:r>
      <w:r w:rsidRPr="00DF21CB">
        <w:rPr>
          <w:rFonts w:asciiTheme="minorHAnsi" w:eastAsiaTheme="minorHAnsi" w:hAnsiTheme="minorHAnsi" w:cstheme="minorBidi"/>
          <w:snapToGrid/>
          <w:sz w:val="22"/>
          <w:szCs w:val="22"/>
        </w:rPr>
        <w:tab/>
        <w:t xml:space="preserve"> 1.100</w:t>
      </w:r>
      <w:r w:rsidRPr="00DF21CB">
        <w:rPr>
          <w:rFonts w:asciiTheme="minorHAnsi" w:eastAsiaTheme="minorHAnsi" w:hAnsiTheme="minorHAnsi" w:cstheme="minorBidi"/>
          <w:snapToGrid/>
          <w:sz w:val="22"/>
          <w:szCs w:val="22"/>
        </w:rPr>
        <w:tab/>
        <w:t xml:space="preserve"> 1.100</w:t>
      </w:r>
      <w:r w:rsidRPr="00DF21CB">
        <w:rPr>
          <w:rFonts w:asciiTheme="minorHAnsi" w:eastAsiaTheme="minorHAnsi" w:hAnsiTheme="minorHAnsi" w:cstheme="minorBidi"/>
          <w:snapToGrid/>
          <w:sz w:val="22"/>
          <w:szCs w:val="22"/>
        </w:rPr>
        <w:tab/>
        <w:t xml:space="preserve"> 1.189</w:t>
      </w:r>
      <w:r w:rsidRPr="00DF21CB">
        <w:rPr>
          <w:rFonts w:asciiTheme="minorHAnsi" w:eastAsiaTheme="minorHAnsi" w:hAnsiTheme="minorHAnsi" w:cstheme="minorBidi"/>
          <w:snapToGrid/>
          <w:sz w:val="22"/>
          <w:szCs w:val="22"/>
        </w:rPr>
        <w:tab/>
        <w:t xml:space="preserve"> 1.280</w:t>
      </w:r>
      <w:r w:rsidRPr="00DF21CB">
        <w:rPr>
          <w:rFonts w:asciiTheme="minorHAnsi" w:eastAsiaTheme="minorHAnsi" w:hAnsiTheme="minorHAnsi" w:cstheme="minorBidi"/>
          <w:snapToGrid/>
          <w:sz w:val="22"/>
          <w:szCs w:val="22"/>
        </w:rPr>
        <w:tab/>
        <w:t xml:space="preserve"> 1.280</w:t>
      </w:r>
      <w:r w:rsidRPr="00DF21CB">
        <w:rPr>
          <w:rFonts w:asciiTheme="minorHAnsi" w:eastAsiaTheme="minorHAnsi" w:hAnsiTheme="minorHAnsi" w:cstheme="minorBidi"/>
          <w:snapToGrid/>
          <w:sz w:val="22"/>
          <w:szCs w:val="22"/>
        </w:rPr>
        <w:tab/>
        <w:t xml:space="preserve">  0.571</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t>3.10</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 xml:space="preserve"> 1.375</w:t>
      </w:r>
      <w:r w:rsidRPr="00DF21CB">
        <w:rPr>
          <w:rFonts w:asciiTheme="minorHAnsi" w:eastAsiaTheme="minorHAnsi" w:hAnsiTheme="minorHAnsi" w:cstheme="minorBidi"/>
          <w:snapToGrid/>
          <w:sz w:val="22"/>
          <w:szCs w:val="22"/>
        </w:rPr>
        <w:tab/>
        <w:t xml:space="preserve"> 1.474</w:t>
      </w:r>
      <w:r w:rsidRPr="00DF21CB">
        <w:rPr>
          <w:rFonts w:asciiTheme="minorHAnsi" w:eastAsiaTheme="minorHAnsi" w:hAnsiTheme="minorHAnsi" w:cstheme="minorBidi"/>
          <w:snapToGrid/>
          <w:sz w:val="22"/>
          <w:szCs w:val="22"/>
        </w:rPr>
        <w:tab/>
        <w:t xml:space="preserve"> 1.474</w:t>
      </w:r>
      <w:r w:rsidRPr="00DF21CB">
        <w:rPr>
          <w:rFonts w:asciiTheme="minorHAnsi" w:eastAsiaTheme="minorHAnsi" w:hAnsiTheme="minorHAnsi" w:cstheme="minorBidi"/>
          <w:snapToGrid/>
          <w:sz w:val="22"/>
          <w:szCs w:val="22"/>
        </w:rPr>
        <w:tab/>
        <w:t xml:space="preserve"> 1.474</w:t>
      </w:r>
      <w:r w:rsidRPr="00DF21CB">
        <w:rPr>
          <w:rFonts w:asciiTheme="minorHAnsi" w:eastAsiaTheme="minorHAnsi" w:hAnsiTheme="minorHAnsi" w:cstheme="minorBidi"/>
          <w:snapToGrid/>
          <w:sz w:val="22"/>
          <w:szCs w:val="22"/>
        </w:rPr>
        <w:tab/>
        <w:t xml:space="preserve"> 1.474</w:t>
      </w:r>
      <w:r w:rsidRPr="00DF21CB">
        <w:rPr>
          <w:rFonts w:asciiTheme="minorHAnsi" w:eastAsiaTheme="minorHAnsi" w:hAnsiTheme="minorHAnsi" w:cstheme="minorBidi"/>
          <w:snapToGrid/>
          <w:sz w:val="22"/>
          <w:szCs w:val="22"/>
        </w:rPr>
        <w:tab/>
        <w:t xml:space="preserve"> 1.575</w:t>
      </w:r>
      <w:r w:rsidRPr="00DF21CB">
        <w:rPr>
          <w:rFonts w:asciiTheme="minorHAnsi" w:eastAsiaTheme="minorHAnsi" w:hAnsiTheme="minorHAnsi" w:cstheme="minorBidi"/>
          <w:snapToGrid/>
          <w:sz w:val="22"/>
          <w:szCs w:val="22"/>
        </w:rPr>
        <w:tab/>
        <w:t xml:space="preserve"> 1.575</w:t>
      </w:r>
      <w:r w:rsidRPr="00DF21CB">
        <w:rPr>
          <w:rFonts w:asciiTheme="minorHAnsi" w:eastAsiaTheme="minorHAnsi" w:hAnsiTheme="minorHAnsi" w:cstheme="minorBidi"/>
          <w:snapToGrid/>
          <w:sz w:val="22"/>
          <w:szCs w:val="22"/>
        </w:rPr>
        <w:tab/>
        <w:t xml:space="preserve"> 1.575*</w:t>
      </w:r>
      <w:r w:rsidRPr="00DF21CB">
        <w:rPr>
          <w:rFonts w:asciiTheme="minorHAnsi" w:eastAsiaTheme="minorHAnsi" w:hAnsiTheme="minorHAnsi" w:cstheme="minorBidi"/>
          <w:snapToGrid/>
          <w:sz w:val="22"/>
          <w:szCs w:val="22"/>
        </w:rPr>
        <w:tab/>
        <w:t xml:space="preserve"> 1.575</w:t>
      </w:r>
      <w:r w:rsidRPr="00DF21CB">
        <w:rPr>
          <w:rFonts w:asciiTheme="minorHAnsi" w:eastAsiaTheme="minorHAnsi" w:hAnsiTheme="minorHAnsi" w:cstheme="minorBidi"/>
          <w:snapToGrid/>
          <w:sz w:val="22"/>
          <w:szCs w:val="22"/>
        </w:rPr>
        <w:tab/>
        <w:t xml:space="preserve"> 1.575</w:t>
      </w:r>
      <w:r w:rsidRPr="00DF21CB">
        <w:rPr>
          <w:rFonts w:asciiTheme="minorHAnsi" w:eastAsiaTheme="minorHAnsi" w:hAnsiTheme="minorHAnsi" w:cstheme="minorBidi"/>
          <w:snapToGrid/>
          <w:sz w:val="22"/>
          <w:szCs w:val="22"/>
        </w:rPr>
        <w:tab/>
        <w:t xml:space="preserve">  0.305</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t>3.20</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 xml:space="preserve"> 1.680</w:t>
      </w:r>
      <w:r w:rsidRPr="00DF21CB">
        <w:rPr>
          <w:rFonts w:asciiTheme="minorHAnsi" w:eastAsiaTheme="minorHAnsi" w:hAnsiTheme="minorHAnsi" w:cstheme="minorBidi"/>
          <w:snapToGrid/>
          <w:sz w:val="22"/>
          <w:szCs w:val="22"/>
        </w:rPr>
        <w:tab/>
        <w:t xml:space="preserve"> 1.680</w:t>
      </w:r>
      <w:r w:rsidRPr="00DF21CB">
        <w:rPr>
          <w:rFonts w:asciiTheme="minorHAnsi" w:eastAsiaTheme="minorHAnsi" w:hAnsiTheme="minorHAnsi" w:cstheme="minorBidi"/>
          <w:snapToGrid/>
          <w:sz w:val="22"/>
          <w:szCs w:val="22"/>
        </w:rPr>
        <w:tab/>
        <w:t xml:space="preserve"> 1.680</w:t>
      </w:r>
      <w:r w:rsidRPr="00DF21CB">
        <w:rPr>
          <w:rFonts w:asciiTheme="minorHAnsi" w:eastAsiaTheme="minorHAnsi" w:hAnsiTheme="minorHAnsi" w:cstheme="minorBidi"/>
          <w:snapToGrid/>
          <w:sz w:val="22"/>
          <w:szCs w:val="22"/>
        </w:rPr>
        <w:tab/>
        <w:t xml:space="preserve"> 1.680</w:t>
      </w:r>
      <w:r w:rsidRPr="00DF21CB">
        <w:rPr>
          <w:rFonts w:asciiTheme="minorHAnsi" w:eastAsiaTheme="minorHAnsi" w:hAnsiTheme="minorHAnsi" w:cstheme="minorBidi"/>
          <w:snapToGrid/>
          <w:sz w:val="22"/>
          <w:szCs w:val="22"/>
        </w:rPr>
        <w:tab/>
        <w:t xml:space="preserve"> 1.787</w:t>
      </w:r>
      <w:r w:rsidRPr="00DF21CB">
        <w:rPr>
          <w:rFonts w:asciiTheme="minorHAnsi" w:eastAsiaTheme="minorHAnsi" w:hAnsiTheme="minorHAnsi" w:cstheme="minorBidi"/>
          <w:snapToGrid/>
          <w:sz w:val="22"/>
          <w:szCs w:val="22"/>
        </w:rPr>
        <w:tab/>
        <w:t xml:space="preserve"> 1.787</w:t>
      </w:r>
      <w:r w:rsidRPr="00DF21CB">
        <w:rPr>
          <w:rFonts w:asciiTheme="minorHAnsi" w:eastAsiaTheme="minorHAnsi" w:hAnsiTheme="minorHAnsi" w:cstheme="minorBidi"/>
          <w:snapToGrid/>
          <w:sz w:val="22"/>
          <w:szCs w:val="22"/>
        </w:rPr>
        <w:tab/>
        <w:t xml:space="preserve"> 1.787*</w:t>
      </w:r>
      <w:r w:rsidRPr="00DF21CB">
        <w:rPr>
          <w:rFonts w:asciiTheme="minorHAnsi" w:eastAsiaTheme="minorHAnsi" w:hAnsiTheme="minorHAnsi" w:cstheme="minorBidi"/>
          <w:snapToGrid/>
          <w:sz w:val="22"/>
          <w:szCs w:val="22"/>
        </w:rPr>
        <w:tab/>
        <w:t xml:space="preserve"> 1.787</w:t>
      </w:r>
      <w:r w:rsidRPr="00DF21CB">
        <w:rPr>
          <w:rFonts w:asciiTheme="minorHAnsi" w:eastAsiaTheme="minorHAnsi" w:hAnsiTheme="minorHAnsi" w:cstheme="minorBidi"/>
          <w:snapToGrid/>
          <w:sz w:val="22"/>
          <w:szCs w:val="22"/>
        </w:rPr>
        <w:tab/>
        <w:t xml:space="preserve"> 1.898</w:t>
      </w:r>
      <w:r w:rsidRPr="00DF21CB">
        <w:rPr>
          <w:rFonts w:asciiTheme="minorHAnsi" w:eastAsiaTheme="minorHAnsi" w:hAnsiTheme="minorHAnsi" w:cstheme="minorBidi"/>
          <w:snapToGrid/>
          <w:sz w:val="22"/>
          <w:szCs w:val="22"/>
        </w:rPr>
        <w:tab/>
        <w:t xml:space="preserve"> 1.898</w:t>
      </w:r>
      <w:r w:rsidRPr="00DF21CB">
        <w:rPr>
          <w:rFonts w:asciiTheme="minorHAnsi" w:eastAsiaTheme="minorHAnsi" w:hAnsiTheme="minorHAnsi" w:cstheme="minorBidi"/>
          <w:snapToGrid/>
          <w:sz w:val="22"/>
          <w:szCs w:val="22"/>
        </w:rPr>
        <w:tab/>
        <w:t xml:space="preserve">  0.218</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t>3.30</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 xml:space="preserve"> 1.898</w:t>
      </w:r>
      <w:r w:rsidRPr="00DF21CB">
        <w:rPr>
          <w:rFonts w:asciiTheme="minorHAnsi" w:eastAsiaTheme="minorHAnsi" w:hAnsiTheme="minorHAnsi" w:cstheme="minorBidi"/>
          <w:snapToGrid/>
          <w:sz w:val="22"/>
          <w:szCs w:val="22"/>
        </w:rPr>
        <w:tab/>
        <w:t xml:space="preserve"> 2.012</w:t>
      </w:r>
      <w:r w:rsidRPr="00DF21CB">
        <w:rPr>
          <w:rFonts w:asciiTheme="minorHAnsi" w:eastAsiaTheme="minorHAnsi" w:hAnsiTheme="minorHAnsi" w:cstheme="minorBidi"/>
          <w:snapToGrid/>
          <w:sz w:val="22"/>
          <w:szCs w:val="22"/>
        </w:rPr>
        <w:tab/>
        <w:t xml:space="preserve"> 2.130</w:t>
      </w:r>
      <w:r w:rsidRPr="00DF21CB">
        <w:rPr>
          <w:rFonts w:asciiTheme="minorHAnsi" w:eastAsiaTheme="minorHAnsi" w:hAnsiTheme="minorHAnsi" w:cstheme="minorBidi"/>
          <w:snapToGrid/>
          <w:sz w:val="22"/>
          <w:szCs w:val="22"/>
        </w:rPr>
        <w:tab/>
        <w:t xml:space="preserve"> 2.250</w:t>
      </w:r>
      <w:r w:rsidRPr="00DF21CB">
        <w:rPr>
          <w:rFonts w:asciiTheme="minorHAnsi" w:eastAsiaTheme="minorHAnsi" w:hAnsiTheme="minorHAnsi" w:cstheme="minorBidi"/>
          <w:snapToGrid/>
          <w:sz w:val="22"/>
          <w:szCs w:val="22"/>
        </w:rPr>
        <w:tab/>
        <w:t xml:space="preserve"> 2.373</w:t>
      </w:r>
      <w:r w:rsidRPr="00DF21CB">
        <w:rPr>
          <w:rFonts w:asciiTheme="minorHAnsi" w:eastAsiaTheme="minorHAnsi" w:hAnsiTheme="minorHAnsi" w:cstheme="minorBidi"/>
          <w:snapToGrid/>
          <w:sz w:val="22"/>
          <w:szCs w:val="22"/>
        </w:rPr>
        <w:tab/>
        <w:t xml:space="preserve"> 2.500</w:t>
      </w:r>
      <w:r w:rsidRPr="00DF21CB">
        <w:rPr>
          <w:rFonts w:asciiTheme="minorHAnsi" w:eastAsiaTheme="minorHAnsi" w:hAnsiTheme="minorHAnsi" w:cstheme="minorBidi"/>
          <w:snapToGrid/>
          <w:sz w:val="22"/>
          <w:szCs w:val="22"/>
        </w:rPr>
        <w:tab/>
        <w:t xml:space="preserve"> 2.672</w:t>
      </w:r>
      <w:r w:rsidRPr="00DF21CB">
        <w:rPr>
          <w:rFonts w:asciiTheme="minorHAnsi" w:eastAsiaTheme="minorHAnsi" w:hAnsiTheme="minorHAnsi" w:cstheme="minorBidi"/>
          <w:snapToGrid/>
          <w:sz w:val="22"/>
          <w:szCs w:val="22"/>
        </w:rPr>
        <w:tab/>
        <w:t xml:space="preserve"> 2.850</w:t>
      </w:r>
      <w:r w:rsidRPr="00DF21CB">
        <w:rPr>
          <w:rFonts w:asciiTheme="minorHAnsi" w:eastAsiaTheme="minorHAnsi" w:hAnsiTheme="minorHAnsi" w:cstheme="minorBidi"/>
          <w:snapToGrid/>
          <w:sz w:val="22"/>
          <w:szCs w:val="22"/>
        </w:rPr>
        <w:tab/>
        <w:t xml:space="preserve"> 3.036*</w:t>
      </w:r>
      <w:r w:rsidRPr="00DF21CB">
        <w:rPr>
          <w:rFonts w:asciiTheme="minorHAnsi" w:eastAsiaTheme="minorHAnsi" w:hAnsiTheme="minorHAnsi" w:cstheme="minorBidi"/>
          <w:snapToGrid/>
          <w:sz w:val="22"/>
          <w:szCs w:val="22"/>
        </w:rPr>
        <w:tab/>
        <w:t xml:space="preserve"> 3.228</w:t>
      </w:r>
      <w:r w:rsidRPr="00DF21CB">
        <w:rPr>
          <w:rFonts w:asciiTheme="minorHAnsi" w:eastAsiaTheme="minorHAnsi" w:hAnsiTheme="minorHAnsi" w:cstheme="minorBidi"/>
          <w:snapToGrid/>
          <w:sz w:val="22"/>
          <w:szCs w:val="22"/>
        </w:rPr>
        <w:tab/>
        <w:t xml:space="preserve">  1.530</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t>3.40</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 xml:space="preserve"> 3.428</w:t>
      </w:r>
      <w:r w:rsidRPr="00DF21CB">
        <w:rPr>
          <w:rFonts w:asciiTheme="minorHAnsi" w:eastAsiaTheme="minorHAnsi" w:hAnsiTheme="minorHAnsi" w:cstheme="minorBidi"/>
          <w:snapToGrid/>
          <w:sz w:val="22"/>
          <w:szCs w:val="22"/>
        </w:rPr>
        <w:tab/>
        <w:t xml:space="preserve"> 3.635</w:t>
      </w:r>
      <w:r w:rsidRPr="00DF21CB">
        <w:rPr>
          <w:rFonts w:asciiTheme="minorHAnsi" w:eastAsiaTheme="minorHAnsi" w:hAnsiTheme="minorHAnsi" w:cstheme="minorBidi"/>
          <w:snapToGrid/>
          <w:sz w:val="22"/>
          <w:szCs w:val="22"/>
        </w:rPr>
        <w:tab/>
        <w:t xml:space="preserve"> 3.849</w:t>
      </w:r>
      <w:r w:rsidRPr="00DF21CB">
        <w:rPr>
          <w:rFonts w:asciiTheme="minorHAnsi" w:eastAsiaTheme="minorHAnsi" w:hAnsiTheme="minorHAnsi" w:cstheme="minorBidi"/>
          <w:snapToGrid/>
          <w:sz w:val="22"/>
          <w:szCs w:val="22"/>
        </w:rPr>
        <w:tab/>
        <w:t xml:space="preserve"> 4.071</w:t>
      </w:r>
      <w:r w:rsidRPr="00DF21CB">
        <w:rPr>
          <w:rFonts w:asciiTheme="minorHAnsi" w:eastAsiaTheme="minorHAnsi" w:hAnsiTheme="minorHAnsi" w:cstheme="minorBidi"/>
          <w:snapToGrid/>
          <w:sz w:val="22"/>
          <w:szCs w:val="22"/>
        </w:rPr>
        <w:tab/>
        <w:t xml:space="preserve"> 4.300*</w:t>
      </w:r>
      <w:r w:rsidRPr="00DF21CB">
        <w:rPr>
          <w:rFonts w:asciiTheme="minorHAnsi" w:eastAsiaTheme="minorHAnsi" w:hAnsiTheme="minorHAnsi" w:cstheme="minorBidi"/>
          <w:snapToGrid/>
          <w:sz w:val="22"/>
          <w:szCs w:val="22"/>
        </w:rPr>
        <w:tab/>
        <w:t xml:space="preserve"> 4.576</w:t>
      </w:r>
      <w:r w:rsidRPr="00DF21CB">
        <w:rPr>
          <w:rFonts w:asciiTheme="minorHAnsi" w:eastAsiaTheme="minorHAnsi" w:hAnsiTheme="minorHAnsi" w:cstheme="minorBidi"/>
          <w:snapToGrid/>
          <w:sz w:val="22"/>
          <w:szCs w:val="22"/>
        </w:rPr>
        <w:tab/>
        <w:t xml:space="preserve"> 4.863</w:t>
      </w:r>
      <w:r w:rsidRPr="00DF21CB">
        <w:rPr>
          <w:rFonts w:asciiTheme="minorHAnsi" w:eastAsiaTheme="minorHAnsi" w:hAnsiTheme="minorHAnsi" w:cstheme="minorBidi"/>
          <w:snapToGrid/>
          <w:sz w:val="22"/>
          <w:szCs w:val="22"/>
        </w:rPr>
        <w:tab/>
        <w:t xml:space="preserve"> 5.161</w:t>
      </w:r>
      <w:r w:rsidRPr="00DF21CB">
        <w:rPr>
          <w:rFonts w:asciiTheme="minorHAnsi" w:eastAsiaTheme="minorHAnsi" w:hAnsiTheme="minorHAnsi" w:cstheme="minorBidi"/>
          <w:snapToGrid/>
          <w:sz w:val="22"/>
          <w:szCs w:val="22"/>
        </w:rPr>
        <w:tab/>
        <w:t xml:space="preserve"> 5.471</w:t>
      </w:r>
      <w:r w:rsidRPr="00DF21CB">
        <w:rPr>
          <w:rFonts w:asciiTheme="minorHAnsi" w:eastAsiaTheme="minorHAnsi" w:hAnsiTheme="minorHAnsi" w:cstheme="minorBidi"/>
          <w:snapToGrid/>
          <w:sz w:val="22"/>
          <w:szCs w:val="22"/>
        </w:rPr>
        <w:tab/>
        <w:t xml:space="preserve"> 5.793</w:t>
      </w:r>
      <w:r w:rsidRPr="00DF21CB">
        <w:rPr>
          <w:rFonts w:asciiTheme="minorHAnsi" w:eastAsiaTheme="minorHAnsi" w:hAnsiTheme="minorHAnsi" w:cstheme="minorBidi"/>
          <w:snapToGrid/>
          <w:sz w:val="22"/>
          <w:szCs w:val="22"/>
        </w:rPr>
        <w:tab/>
        <w:t xml:space="preserve">  2.699</w:t>
      </w:r>
    </w:p>
    <w:p w:rsidR="004940F9" w:rsidRPr="00DF21CB" w:rsidRDefault="004940F9" w:rsidP="004940F9">
      <w:pPr>
        <w:widowControl/>
        <w:spacing w:after="0"/>
        <w:rPr>
          <w:rFonts w:asciiTheme="minorHAnsi" w:eastAsiaTheme="minorHAnsi" w:hAnsiTheme="minorHAnsi" w:cstheme="minorBidi"/>
          <w:snapToGrid/>
          <w:sz w:val="22"/>
          <w:szCs w:val="22"/>
        </w:rPr>
      </w:pP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t>3.50</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 xml:space="preserve"> 6.127</w:t>
      </w:r>
      <w:r w:rsidRPr="00DF21CB">
        <w:rPr>
          <w:rFonts w:asciiTheme="minorHAnsi" w:eastAsiaTheme="minorHAnsi" w:hAnsiTheme="minorHAnsi" w:cstheme="minorBidi"/>
          <w:snapToGrid/>
          <w:sz w:val="22"/>
          <w:szCs w:val="22"/>
        </w:rPr>
        <w:tab/>
        <w:t xml:space="preserve"> 6.474</w:t>
      </w:r>
      <w:r w:rsidRPr="00DF21CB">
        <w:rPr>
          <w:rFonts w:asciiTheme="minorHAnsi" w:eastAsiaTheme="minorHAnsi" w:hAnsiTheme="minorHAnsi" w:cstheme="minorBidi"/>
          <w:snapToGrid/>
          <w:sz w:val="22"/>
          <w:szCs w:val="22"/>
        </w:rPr>
        <w:tab/>
        <w:t xml:space="preserve"> 6.833</w:t>
      </w:r>
      <w:r w:rsidRPr="00DF21CB">
        <w:rPr>
          <w:rFonts w:asciiTheme="minorHAnsi" w:eastAsiaTheme="minorHAnsi" w:hAnsiTheme="minorHAnsi" w:cstheme="minorBidi"/>
          <w:snapToGrid/>
          <w:sz w:val="22"/>
          <w:szCs w:val="22"/>
        </w:rPr>
        <w:tab/>
        <w:t xml:space="preserve"> 7.205</w:t>
      </w:r>
      <w:r w:rsidRPr="00DF21CB">
        <w:rPr>
          <w:rFonts w:asciiTheme="minorHAnsi" w:eastAsiaTheme="minorHAnsi" w:hAnsiTheme="minorHAnsi" w:cstheme="minorBidi"/>
          <w:snapToGrid/>
          <w:sz w:val="22"/>
          <w:szCs w:val="22"/>
        </w:rPr>
        <w:tab/>
        <w:t xml:space="preserve"> 7.590*</w:t>
      </w:r>
      <w:r w:rsidRPr="00DF21CB">
        <w:rPr>
          <w:rFonts w:asciiTheme="minorHAnsi" w:eastAsiaTheme="minorHAnsi" w:hAnsiTheme="minorHAnsi" w:cstheme="minorBidi"/>
          <w:snapToGrid/>
          <w:sz w:val="22"/>
          <w:szCs w:val="22"/>
        </w:rPr>
        <w:tab/>
        <w:t xml:space="preserve"> 7.988</w:t>
      </w:r>
      <w:r w:rsidRPr="00DF21CB">
        <w:rPr>
          <w:rFonts w:asciiTheme="minorHAnsi" w:eastAsiaTheme="minorHAnsi" w:hAnsiTheme="minorHAnsi" w:cstheme="minorBidi"/>
          <w:snapToGrid/>
          <w:sz w:val="22"/>
          <w:szCs w:val="22"/>
        </w:rPr>
        <w:tab/>
        <w:t xml:space="preserve"> 8.400*</w:t>
      </w:r>
      <w:r w:rsidRPr="00DF21CB">
        <w:rPr>
          <w:rFonts w:asciiTheme="minorHAnsi" w:eastAsiaTheme="minorHAnsi" w:hAnsiTheme="minorHAnsi" w:cstheme="minorBidi"/>
          <w:snapToGrid/>
          <w:sz w:val="22"/>
          <w:szCs w:val="22"/>
        </w:rPr>
        <w:tab/>
        <w:t xml:space="preserve"> 8.937</w:t>
      </w:r>
      <w:r w:rsidRPr="00DF21CB">
        <w:rPr>
          <w:rFonts w:asciiTheme="minorHAnsi" w:eastAsiaTheme="minorHAnsi" w:hAnsiTheme="minorHAnsi" w:cstheme="minorBidi"/>
          <w:snapToGrid/>
          <w:sz w:val="22"/>
          <w:szCs w:val="22"/>
        </w:rPr>
        <w:tab/>
        <w:t xml:space="preserve"> 9.498</w:t>
      </w:r>
      <w:r w:rsidRPr="00DF21CB">
        <w:rPr>
          <w:rFonts w:asciiTheme="minorHAnsi" w:eastAsiaTheme="minorHAnsi" w:hAnsiTheme="minorHAnsi" w:cstheme="minorBidi"/>
          <w:snapToGrid/>
          <w:sz w:val="22"/>
          <w:szCs w:val="22"/>
        </w:rPr>
        <w:tab/>
        <w:t xml:space="preserve"> 10.08</w:t>
      </w:r>
      <w:r w:rsidRPr="00DF21CB">
        <w:rPr>
          <w:rFonts w:asciiTheme="minorHAnsi" w:eastAsiaTheme="minorHAnsi" w:hAnsiTheme="minorHAnsi" w:cstheme="minorBidi"/>
          <w:snapToGrid/>
          <w:sz w:val="22"/>
          <w:szCs w:val="22"/>
        </w:rPr>
        <w:tab/>
        <w:t xml:space="preserve">  4.573</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t>3.60</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 xml:space="preserve"> 10.70</w:t>
      </w:r>
      <w:r w:rsidRPr="00DF21CB">
        <w:rPr>
          <w:rFonts w:asciiTheme="minorHAnsi" w:eastAsiaTheme="minorHAnsi" w:hAnsiTheme="minorHAnsi" w:cstheme="minorBidi"/>
          <w:snapToGrid/>
          <w:sz w:val="22"/>
          <w:szCs w:val="22"/>
        </w:rPr>
        <w:tab/>
        <w:t xml:space="preserve"> 11.33</w:t>
      </w:r>
      <w:r w:rsidRPr="00DF21CB">
        <w:rPr>
          <w:rFonts w:asciiTheme="minorHAnsi" w:eastAsiaTheme="minorHAnsi" w:hAnsiTheme="minorHAnsi" w:cstheme="minorBidi"/>
          <w:snapToGrid/>
          <w:sz w:val="22"/>
          <w:szCs w:val="22"/>
        </w:rPr>
        <w:tab/>
        <w:t xml:space="preserve"> 12.00</w:t>
      </w:r>
      <w:r w:rsidRPr="00DF21CB">
        <w:rPr>
          <w:rFonts w:asciiTheme="minorHAnsi" w:eastAsiaTheme="minorHAnsi" w:hAnsiTheme="minorHAnsi" w:cstheme="minorBidi"/>
          <w:snapToGrid/>
          <w:sz w:val="22"/>
          <w:szCs w:val="22"/>
        </w:rPr>
        <w:tab/>
        <w:t xml:space="preserve"> 12.80</w:t>
      </w:r>
      <w:r w:rsidRPr="00DF21CB">
        <w:rPr>
          <w:rFonts w:asciiTheme="minorHAnsi" w:eastAsiaTheme="minorHAnsi" w:hAnsiTheme="minorHAnsi" w:cstheme="minorBidi"/>
          <w:snapToGrid/>
          <w:sz w:val="22"/>
          <w:szCs w:val="22"/>
        </w:rPr>
        <w:tab/>
        <w:t xml:space="preserve"> 13.65</w:t>
      </w:r>
      <w:r w:rsidRPr="00DF21CB">
        <w:rPr>
          <w:rFonts w:asciiTheme="minorHAnsi" w:eastAsiaTheme="minorHAnsi" w:hAnsiTheme="minorHAnsi" w:cstheme="minorBidi"/>
          <w:snapToGrid/>
          <w:sz w:val="22"/>
          <w:szCs w:val="22"/>
        </w:rPr>
        <w:tab/>
        <w:t xml:space="preserve"> 14.53</w:t>
      </w:r>
      <w:r w:rsidRPr="00DF21CB">
        <w:rPr>
          <w:rFonts w:asciiTheme="minorHAnsi" w:eastAsiaTheme="minorHAnsi" w:hAnsiTheme="minorHAnsi" w:cstheme="minorBidi"/>
          <w:snapToGrid/>
          <w:sz w:val="22"/>
          <w:szCs w:val="22"/>
        </w:rPr>
        <w:tab/>
        <w:t xml:space="preserve"> 15.46</w:t>
      </w:r>
      <w:r w:rsidRPr="00DF21CB">
        <w:rPr>
          <w:rFonts w:asciiTheme="minorHAnsi" w:eastAsiaTheme="minorHAnsi" w:hAnsiTheme="minorHAnsi" w:cstheme="minorBidi"/>
          <w:snapToGrid/>
          <w:sz w:val="22"/>
          <w:szCs w:val="22"/>
        </w:rPr>
        <w:tab/>
        <w:t xml:space="preserve"> 16.43</w:t>
      </w:r>
      <w:r w:rsidRPr="00DF21CB">
        <w:rPr>
          <w:rFonts w:asciiTheme="minorHAnsi" w:eastAsiaTheme="minorHAnsi" w:hAnsiTheme="minorHAnsi" w:cstheme="minorBidi"/>
          <w:snapToGrid/>
          <w:sz w:val="22"/>
          <w:szCs w:val="22"/>
        </w:rPr>
        <w:tab/>
        <w:t xml:space="preserve"> 17.44</w:t>
      </w:r>
      <w:r w:rsidRPr="00DF21CB">
        <w:rPr>
          <w:rFonts w:asciiTheme="minorHAnsi" w:eastAsiaTheme="minorHAnsi" w:hAnsiTheme="minorHAnsi" w:cstheme="minorBidi"/>
          <w:snapToGrid/>
          <w:sz w:val="22"/>
          <w:szCs w:val="22"/>
        </w:rPr>
        <w:tab/>
        <w:t xml:space="preserve"> 18.51</w:t>
      </w:r>
      <w:r w:rsidRPr="00DF21CB">
        <w:rPr>
          <w:rFonts w:asciiTheme="minorHAnsi" w:eastAsiaTheme="minorHAnsi" w:hAnsiTheme="minorHAnsi" w:cstheme="minorBidi"/>
          <w:snapToGrid/>
          <w:sz w:val="22"/>
          <w:szCs w:val="22"/>
        </w:rPr>
        <w:tab/>
        <w:t xml:space="preserve">  8.920</w:t>
      </w: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ab/>
        <w:t>3.70</w:t>
      </w:r>
      <w:r w:rsidRPr="00DF21CB">
        <w:rPr>
          <w:rFonts w:asciiTheme="minorHAnsi" w:eastAsiaTheme="minorHAnsi" w:hAnsiTheme="minorHAnsi" w:cstheme="minorBidi"/>
          <w:snapToGrid/>
          <w:sz w:val="22"/>
          <w:szCs w:val="22"/>
        </w:rPr>
        <w:tab/>
      </w:r>
      <w:r w:rsidRPr="00DF21CB">
        <w:rPr>
          <w:rFonts w:asciiTheme="minorHAnsi" w:eastAsiaTheme="minorHAnsi" w:hAnsiTheme="minorHAnsi" w:cstheme="minorBidi"/>
          <w:snapToGrid/>
          <w:sz w:val="22"/>
          <w:szCs w:val="22"/>
        </w:rPr>
        <w:tab/>
        <w:t xml:space="preserve"> 19.62</w:t>
      </w:r>
      <w:r w:rsidRPr="00DF21CB">
        <w:rPr>
          <w:rFonts w:asciiTheme="minorHAnsi" w:eastAsiaTheme="minorHAnsi" w:hAnsiTheme="minorHAnsi" w:cstheme="minorBidi"/>
          <w:snapToGrid/>
          <w:sz w:val="22"/>
          <w:szCs w:val="22"/>
        </w:rPr>
        <w:tab/>
        <w:t xml:space="preserve"> 20.79</w:t>
      </w:r>
      <w:r w:rsidRPr="00DF21CB">
        <w:rPr>
          <w:rFonts w:asciiTheme="minorHAnsi" w:eastAsiaTheme="minorHAnsi" w:hAnsiTheme="minorHAnsi" w:cstheme="minorBidi"/>
          <w:snapToGrid/>
          <w:sz w:val="22"/>
          <w:szCs w:val="22"/>
        </w:rPr>
        <w:tab/>
        <w:t xml:space="preserve"> 22.00</w:t>
      </w:r>
      <w:r w:rsidRPr="00DF21CB">
        <w:rPr>
          <w:rFonts w:asciiTheme="minorHAnsi" w:eastAsiaTheme="minorHAnsi" w:hAnsiTheme="minorHAnsi" w:cstheme="minorBidi"/>
          <w:snapToGrid/>
          <w:sz w:val="22"/>
          <w:szCs w:val="22"/>
        </w:rPr>
        <w:tab/>
        <w:t xml:space="preserve"> 23.46</w:t>
      </w:r>
    </w:p>
    <w:p w:rsidR="004940F9" w:rsidRPr="00DF21CB" w:rsidRDefault="004940F9" w:rsidP="004940F9">
      <w:pPr>
        <w:widowControl/>
        <w:spacing w:after="0"/>
        <w:rPr>
          <w:rFonts w:asciiTheme="minorHAnsi" w:eastAsiaTheme="minorHAnsi" w:hAnsiTheme="minorHAnsi" w:cstheme="minorBidi"/>
          <w:snapToGrid/>
          <w:sz w:val="22"/>
          <w:szCs w:val="22"/>
        </w:rPr>
      </w:pPr>
    </w:p>
    <w:p w:rsidR="004940F9" w:rsidRPr="00DF21CB" w:rsidRDefault="004940F9" w:rsidP="004940F9">
      <w:pPr>
        <w:widowControl/>
        <w:spacing w:after="0"/>
        <w:rPr>
          <w:rFonts w:asciiTheme="minorHAnsi" w:eastAsiaTheme="minorHAnsi" w:hAnsiTheme="minorHAnsi" w:cstheme="minorBidi"/>
          <w:snapToGrid/>
          <w:sz w:val="22"/>
          <w:szCs w:val="22"/>
        </w:rPr>
      </w:pPr>
      <w:r w:rsidRPr="00DF21CB">
        <w:rPr>
          <w:rFonts w:asciiTheme="minorHAnsi" w:eastAsiaTheme="minorHAnsi" w:hAnsiTheme="minorHAnsi" w:cstheme="minorBidi"/>
          <w:snapToGrid/>
          <w:sz w:val="22"/>
          <w:szCs w:val="22"/>
        </w:rPr>
        <w:t>"*" indicates a rating descriptor point</w:t>
      </w:r>
    </w:p>
    <w:p w:rsidR="00C47B19" w:rsidRDefault="00C47B19" w:rsidP="006E7B97">
      <w:pPr>
        <w:widowControl/>
        <w:spacing w:after="0"/>
      </w:pPr>
      <w:r>
        <w:br w:type="page"/>
      </w:r>
    </w:p>
    <w:p w:rsidR="00FF47CC" w:rsidRDefault="00FF47CC" w:rsidP="006E7B97">
      <w:pPr>
        <w:widowControl/>
        <w:spacing w:after="0"/>
      </w:pPr>
    </w:p>
    <w:p w:rsidR="00FF47CC" w:rsidRDefault="00FF47CC" w:rsidP="006E7B97">
      <w:pPr>
        <w:widowControl/>
        <w:spacing w:after="0"/>
      </w:pPr>
    </w:p>
    <w:p w:rsidR="00FF47CC" w:rsidRDefault="00FF47CC" w:rsidP="006E7B97">
      <w:pPr>
        <w:widowControl/>
        <w:spacing w:after="0"/>
      </w:pPr>
    </w:p>
    <w:p w:rsidR="00C47B19" w:rsidRDefault="00DF21CB" w:rsidP="006E7B97">
      <w:pPr>
        <w:widowControl/>
        <w:spacing w:after="0"/>
      </w:pPr>
      <w:r w:rsidRPr="006E7B97">
        <w:rPr>
          <w:noProof/>
          <w:snapToGrid/>
        </w:rPr>
        <w:drawing>
          <wp:inline distT="0" distB="0" distL="0" distR="0" wp14:anchorId="22C78A59" wp14:editId="5C133E77">
            <wp:extent cx="9067800" cy="60452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067800" cy="6045200"/>
                    </a:xfrm>
                    <a:prstGeom prst="rect">
                      <a:avLst/>
                    </a:prstGeom>
                    <a:noFill/>
                    <a:ln>
                      <a:noFill/>
                    </a:ln>
                  </pic:spPr>
                </pic:pic>
              </a:graphicData>
            </a:graphic>
          </wp:inline>
        </w:drawing>
      </w:r>
      <w:r w:rsidR="00C47B19">
        <w:br w:type="page"/>
      </w:r>
    </w:p>
    <w:p w:rsidR="00DF21CB" w:rsidRPr="00DF21CB" w:rsidRDefault="00DF21CB" w:rsidP="006E7B97">
      <w:pPr>
        <w:widowControl/>
        <w:spacing w:after="0"/>
        <w:rPr>
          <w:rFonts w:asciiTheme="minorHAnsi" w:eastAsiaTheme="minorHAnsi" w:hAnsiTheme="minorHAnsi" w:cstheme="minorBidi"/>
          <w:snapToGrid/>
          <w:sz w:val="22"/>
          <w:szCs w:val="22"/>
        </w:rPr>
      </w:pP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STATION NUMBER F9         GREEN CREEK AT F9, LAKE FRYXELL, ANTARCTICA"       SOURCE AGENCY:      </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RATING ID: 8.0  TYPE:  Unknown   EXPANSION:   STATUS: Working</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Created by admin on  09/21/2012 @ 03:20:54 UTC,          Updated by scrisp on 07/10/2013 @ 20:30:48 UTC</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Remarks: Extension of rating #7.2</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 xml:space="preserve">Offset1:  </w:t>
      </w:r>
      <w:r w:rsidRPr="00AA4F68">
        <w:rPr>
          <w:rFonts w:asciiTheme="minorHAnsi" w:eastAsiaTheme="minorHAnsi" w:hAnsiTheme="minorHAnsi" w:cstheme="minorBidi"/>
          <w:snapToGrid/>
          <w:sz w:val="22"/>
          <w:szCs w:val="22"/>
        </w:rPr>
        <w:tab/>
        <w:t>3.50</w:t>
      </w:r>
      <w:r w:rsidRPr="00AA4F68">
        <w:rPr>
          <w:rFonts w:asciiTheme="minorHAnsi" w:eastAsiaTheme="minorHAnsi" w:hAnsiTheme="minorHAnsi" w:cstheme="minorBidi"/>
          <w:snapToGrid/>
          <w:sz w:val="22"/>
          <w:szCs w:val="22"/>
        </w:rPr>
        <w:tab/>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 xml:space="preserve">Stage (ft)                           </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 Discharge (ft^3/s)                   </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DIFF IN Q PER</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   .00</w:t>
      </w:r>
      <w:r w:rsidRPr="00AA4F68">
        <w:rPr>
          <w:rFonts w:asciiTheme="minorHAnsi" w:eastAsiaTheme="minorHAnsi" w:hAnsiTheme="minorHAnsi" w:cstheme="minorBidi"/>
          <w:snapToGrid/>
          <w:sz w:val="22"/>
          <w:szCs w:val="22"/>
        </w:rPr>
        <w:tab/>
        <w:t xml:space="preserve">   .01</w:t>
      </w:r>
      <w:r w:rsidRPr="00AA4F68">
        <w:rPr>
          <w:rFonts w:asciiTheme="minorHAnsi" w:eastAsiaTheme="minorHAnsi" w:hAnsiTheme="minorHAnsi" w:cstheme="minorBidi"/>
          <w:snapToGrid/>
          <w:sz w:val="22"/>
          <w:szCs w:val="22"/>
        </w:rPr>
        <w:tab/>
        <w:t xml:space="preserve">   .02</w:t>
      </w:r>
      <w:r w:rsidRPr="00AA4F68">
        <w:rPr>
          <w:rFonts w:asciiTheme="minorHAnsi" w:eastAsiaTheme="minorHAnsi" w:hAnsiTheme="minorHAnsi" w:cstheme="minorBidi"/>
          <w:snapToGrid/>
          <w:sz w:val="22"/>
          <w:szCs w:val="22"/>
        </w:rPr>
        <w:tab/>
        <w:t xml:space="preserve">   .03</w:t>
      </w:r>
      <w:r w:rsidRPr="00AA4F68">
        <w:rPr>
          <w:rFonts w:asciiTheme="minorHAnsi" w:eastAsiaTheme="minorHAnsi" w:hAnsiTheme="minorHAnsi" w:cstheme="minorBidi"/>
          <w:snapToGrid/>
          <w:sz w:val="22"/>
          <w:szCs w:val="22"/>
        </w:rPr>
        <w:tab/>
        <w:t xml:space="preserve">   .04</w:t>
      </w:r>
      <w:r w:rsidRPr="00AA4F68">
        <w:rPr>
          <w:rFonts w:asciiTheme="minorHAnsi" w:eastAsiaTheme="minorHAnsi" w:hAnsiTheme="minorHAnsi" w:cstheme="minorBidi"/>
          <w:snapToGrid/>
          <w:sz w:val="22"/>
          <w:szCs w:val="22"/>
        </w:rPr>
        <w:tab/>
        <w:t xml:space="preserve">   .05</w:t>
      </w:r>
      <w:r w:rsidRPr="00AA4F68">
        <w:rPr>
          <w:rFonts w:asciiTheme="minorHAnsi" w:eastAsiaTheme="minorHAnsi" w:hAnsiTheme="minorHAnsi" w:cstheme="minorBidi"/>
          <w:snapToGrid/>
          <w:sz w:val="22"/>
          <w:szCs w:val="22"/>
        </w:rPr>
        <w:tab/>
        <w:t xml:space="preserve">   .06</w:t>
      </w:r>
      <w:r w:rsidRPr="00AA4F68">
        <w:rPr>
          <w:rFonts w:asciiTheme="minorHAnsi" w:eastAsiaTheme="minorHAnsi" w:hAnsiTheme="minorHAnsi" w:cstheme="minorBidi"/>
          <w:snapToGrid/>
          <w:sz w:val="22"/>
          <w:szCs w:val="22"/>
        </w:rPr>
        <w:tab/>
        <w:t xml:space="preserve">   .07</w:t>
      </w:r>
      <w:r w:rsidRPr="00AA4F68">
        <w:rPr>
          <w:rFonts w:asciiTheme="minorHAnsi" w:eastAsiaTheme="minorHAnsi" w:hAnsiTheme="minorHAnsi" w:cstheme="minorBidi"/>
          <w:snapToGrid/>
          <w:sz w:val="22"/>
          <w:szCs w:val="22"/>
        </w:rPr>
        <w:tab/>
        <w:t xml:space="preserve">   .08</w:t>
      </w:r>
      <w:r w:rsidRPr="00AA4F68">
        <w:rPr>
          <w:rFonts w:asciiTheme="minorHAnsi" w:eastAsiaTheme="minorHAnsi" w:hAnsiTheme="minorHAnsi" w:cstheme="minorBidi"/>
          <w:snapToGrid/>
          <w:sz w:val="22"/>
          <w:szCs w:val="22"/>
        </w:rPr>
        <w:tab/>
        <w:t xml:space="preserve">   .09</w:t>
      </w:r>
      <w:r w:rsidRPr="00AA4F68">
        <w:rPr>
          <w:rFonts w:asciiTheme="minorHAnsi" w:eastAsiaTheme="minorHAnsi" w:hAnsiTheme="minorHAnsi" w:cstheme="minorBidi"/>
          <w:snapToGrid/>
          <w:sz w:val="22"/>
          <w:szCs w:val="22"/>
        </w:rPr>
        <w:tab/>
        <w:t xml:space="preserve">  .1 UNITS</w:t>
      </w:r>
    </w:p>
    <w:p w:rsidR="004940F9" w:rsidRPr="00AA4F68" w:rsidRDefault="004940F9" w:rsidP="004940F9">
      <w:pPr>
        <w:widowControl/>
        <w:spacing w:after="0"/>
        <w:rPr>
          <w:rFonts w:asciiTheme="minorHAnsi" w:eastAsiaTheme="minorHAnsi" w:hAnsiTheme="minorHAnsi" w:cstheme="minorBidi"/>
          <w:snapToGrid/>
          <w:sz w:val="22"/>
          <w:szCs w:val="22"/>
        </w:rPr>
      </w:pP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t>3.50</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 </w:t>
      </w:r>
      <w:r w:rsidRPr="00AA4F68">
        <w:rPr>
          <w:rFonts w:asciiTheme="minorHAnsi" w:eastAsiaTheme="minorHAnsi" w:hAnsiTheme="minorHAnsi" w:cstheme="minorBidi"/>
          <w:snapToGrid/>
          <w:sz w:val="22"/>
          <w:szCs w:val="22"/>
        </w:rPr>
        <w:tab/>
        <w:t xml:space="preserve"> </w:t>
      </w:r>
      <w:r w:rsidRPr="00AA4F68">
        <w:rPr>
          <w:rFonts w:asciiTheme="minorHAnsi" w:eastAsiaTheme="minorHAnsi" w:hAnsiTheme="minorHAnsi" w:cstheme="minorBidi"/>
          <w:snapToGrid/>
          <w:sz w:val="22"/>
          <w:szCs w:val="22"/>
        </w:rPr>
        <w:tab/>
        <w:t xml:space="preserve"> </w:t>
      </w:r>
      <w:r w:rsidRPr="00AA4F68">
        <w:rPr>
          <w:rFonts w:asciiTheme="minorHAnsi" w:eastAsiaTheme="minorHAnsi" w:hAnsiTheme="minorHAnsi" w:cstheme="minorBidi"/>
          <w:snapToGrid/>
          <w:sz w:val="22"/>
          <w:szCs w:val="22"/>
        </w:rPr>
        <w:tab/>
        <w:t xml:space="preserve"> </w:t>
      </w:r>
      <w:r w:rsidRPr="00AA4F68">
        <w:rPr>
          <w:rFonts w:asciiTheme="minorHAnsi" w:eastAsiaTheme="minorHAnsi" w:hAnsiTheme="minorHAnsi" w:cstheme="minorBidi"/>
          <w:snapToGrid/>
          <w:sz w:val="22"/>
          <w:szCs w:val="22"/>
        </w:rPr>
        <w:tab/>
        <w:t xml:space="preserve"> </w:t>
      </w:r>
      <w:r w:rsidRPr="00AA4F68">
        <w:rPr>
          <w:rFonts w:asciiTheme="minorHAnsi" w:eastAsiaTheme="minorHAnsi" w:hAnsiTheme="minorHAnsi" w:cstheme="minorBidi"/>
          <w:snapToGrid/>
          <w:sz w:val="22"/>
          <w:szCs w:val="22"/>
        </w:rPr>
        <w:tab/>
        <w:t xml:space="preserve"> </w:t>
      </w:r>
      <w:r w:rsidRPr="00AA4F68">
        <w:rPr>
          <w:rFonts w:asciiTheme="minorHAnsi" w:eastAsiaTheme="minorHAnsi" w:hAnsiTheme="minorHAnsi" w:cstheme="minorBidi"/>
          <w:snapToGrid/>
          <w:sz w:val="22"/>
          <w:szCs w:val="22"/>
        </w:rPr>
        <w:tab/>
        <w:t>0.0000*</w:t>
      </w:r>
      <w:r w:rsidRPr="00AA4F68">
        <w:rPr>
          <w:rFonts w:asciiTheme="minorHAnsi" w:eastAsiaTheme="minorHAnsi" w:hAnsiTheme="minorHAnsi" w:cstheme="minorBidi"/>
          <w:snapToGrid/>
          <w:sz w:val="22"/>
          <w:szCs w:val="22"/>
        </w:rPr>
        <w:tab/>
        <w:t>0.0050</w:t>
      </w:r>
      <w:r w:rsidRPr="00AA4F68">
        <w:rPr>
          <w:rFonts w:asciiTheme="minorHAnsi" w:eastAsiaTheme="minorHAnsi" w:hAnsiTheme="minorHAnsi" w:cstheme="minorBidi"/>
          <w:snapToGrid/>
          <w:sz w:val="22"/>
          <w:szCs w:val="22"/>
        </w:rPr>
        <w:tab/>
        <w:t>0.0150</w:t>
      </w:r>
      <w:r w:rsidRPr="00AA4F68">
        <w:rPr>
          <w:rFonts w:asciiTheme="minorHAnsi" w:eastAsiaTheme="minorHAnsi" w:hAnsiTheme="minorHAnsi" w:cstheme="minorBidi"/>
          <w:snapToGrid/>
          <w:sz w:val="22"/>
          <w:szCs w:val="22"/>
        </w:rPr>
        <w:tab/>
        <w:t>0.0200</w:t>
      </w:r>
      <w:r w:rsidRPr="00AA4F68">
        <w:rPr>
          <w:rFonts w:asciiTheme="minorHAnsi" w:eastAsiaTheme="minorHAnsi" w:hAnsiTheme="minorHAnsi" w:cstheme="minorBidi"/>
          <w:snapToGrid/>
          <w:sz w:val="22"/>
          <w:szCs w:val="22"/>
        </w:rPr>
        <w:tab/>
        <w:t xml:space="preserve">  0.063</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t>3.60</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0.0250</w:t>
      </w:r>
      <w:r w:rsidRPr="00AA4F68">
        <w:rPr>
          <w:rFonts w:asciiTheme="minorHAnsi" w:eastAsiaTheme="minorHAnsi" w:hAnsiTheme="minorHAnsi" w:cstheme="minorBidi"/>
          <w:snapToGrid/>
          <w:sz w:val="22"/>
          <w:szCs w:val="22"/>
        </w:rPr>
        <w:tab/>
        <w:t>0.0300</w:t>
      </w:r>
      <w:r w:rsidRPr="00AA4F68">
        <w:rPr>
          <w:rFonts w:asciiTheme="minorHAnsi" w:eastAsiaTheme="minorHAnsi" w:hAnsiTheme="minorHAnsi" w:cstheme="minorBidi"/>
          <w:snapToGrid/>
          <w:sz w:val="22"/>
          <w:szCs w:val="22"/>
        </w:rPr>
        <w:tab/>
        <w:t>0.0537*</w:t>
      </w:r>
      <w:r w:rsidRPr="00AA4F68">
        <w:rPr>
          <w:rFonts w:asciiTheme="minorHAnsi" w:eastAsiaTheme="minorHAnsi" w:hAnsiTheme="minorHAnsi" w:cstheme="minorBidi"/>
          <w:snapToGrid/>
          <w:sz w:val="22"/>
          <w:szCs w:val="22"/>
        </w:rPr>
        <w:tab/>
        <w:t>0.0696</w:t>
      </w:r>
      <w:r w:rsidRPr="00AA4F68">
        <w:rPr>
          <w:rFonts w:asciiTheme="minorHAnsi" w:eastAsiaTheme="minorHAnsi" w:hAnsiTheme="minorHAnsi" w:cstheme="minorBidi"/>
          <w:snapToGrid/>
          <w:sz w:val="22"/>
          <w:szCs w:val="22"/>
        </w:rPr>
        <w:tab/>
        <w:t>0.0888</w:t>
      </w:r>
      <w:r w:rsidRPr="00AA4F68">
        <w:rPr>
          <w:rFonts w:asciiTheme="minorHAnsi" w:eastAsiaTheme="minorHAnsi" w:hAnsiTheme="minorHAnsi" w:cstheme="minorBidi"/>
          <w:snapToGrid/>
          <w:sz w:val="22"/>
          <w:szCs w:val="22"/>
        </w:rPr>
        <w:tab/>
        <w:t>0.1116</w:t>
      </w:r>
      <w:r w:rsidRPr="00AA4F68">
        <w:rPr>
          <w:rFonts w:asciiTheme="minorHAnsi" w:eastAsiaTheme="minorHAnsi" w:hAnsiTheme="minorHAnsi" w:cstheme="minorBidi"/>
          <w:snapToGrid/>
          <w:sz w:val="22"/>
          <w:szCs w:val="22"/>
        </w:rPr>
        <w:tab/>
        <w:t>0.1385</w:t>
      </w:r>
      <w:r w:rsidRPr="00AA4F68">
        <w:rPr>
          <w:rFonts w:asciiTheme="minorHAnsi" w:eastAsiaTheme="minorHAnsi" w:hAnsiTheme="minorHAnsi" w:cstheme="minorBidi"/>
          <w:snapToGrid/>
          <w:sz w:val="22"/>
          <w:szCs w:val="22"/>
        </w:rPr>
        <w:tab/>
        <w:t>0.1698</w:t>
      </w:r>
      <w:r w:rsidRPr="00AA4F68">
        <w:rPr>
          <w:rFonts w:asciiTheme="minorHAnsi" w:eastAsiaTheme="minorHAnsi" w:hAnsiTheme="minorHAnsi" w:cstheme="minorBidi"/>
          <w:snapToGrid/>
          <w:sz w:val="22"/>
          <w:szCs w:val="22"/>
        </w:rPr>
        <w:tab/>
        <w:t>0.2477</w:t>
      </w:r>
      <w:r w:rsidRPr="00AA4F68">
        <w:rPr>
          <w:rFonts w:asciiTheme="minorHAnsi" w:eastAsiaTheme="minorHAnsi" w:hAnsiTheme="minorHAnsi" w:cstheme="minorBidi"/>
          <w:snapToGrid/>
          <w:sz w:val="22"/>
          <w:szCs w:val="22"/>
        </w:rPr>
        <w:tab/>
        <w:t>0.2953</w:t>
      </w:r>
      <w:r w:rsidRPr="00AA4F68">
        <w:rPr>
          <w:rFonts w:asciiTheme="minorHAnsi" w:eastAsiaTheme="minorHAnsi" w:hAnsiTheme="minorHAnsi" w:cstheme="minorBidi"/>
          <w:snapToGrid/>
          <w:sz w:val="22"/>
          <w:szCs w:val="22"/>
        </w:rPr>
        <w:tab/>
        <w:t xml:space="preserve">  0.324</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t>3.70</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0.3492</w:t>
      </w:r>
      <w:r w:rsidRPr="00AA4F68">
        <w:rPr>
          <w:rFonts w:asciiTheme="minorHAnsi" w:eastAsiaTheme="minorHAnsi" w:hAnsiTheme="minorHAnsi" w:cstheme="minorBidi"/>
          <w:snapToGrid/>
          <w:sz w:val="22"/>
          <w:szCs w:val="22"/>
        </w:rPr>
        <w:tab/>
        <w:t>0.4100</w:t>
      </w:r>
      <w:r w:rsidRPr="00AA4F68">
        <w:rPr>
          <w:rFonts w:asciiTheme="minorHAnsi" w:eastAsiaTheme="minorHAnsi" w:hAnsiTheme="minorHAnsi" w:cstheme="minorBidi"/>
          <w:snapToGrid/>
          <w:sz w:val="22"/>
          <w:szCs w:val="22"/>
        </w:rPr>
        <w:tab/>
        <w:t>0.4610</w:t>
      </w:r>
      <w:r w:rsidRPr="00AA4F68">
        <w:rPr>
          <w:rFonts w:asciiTheme="minorHAnsi" w:eastAsiaTheme="minorHAnsi" w:hAnsiTheme="minorHAnsi" w:cstheme="minorBidi"/>
          <w:snapToGrid/>
          <w:sz w:val="22"/>
          <w:szCs w:val="22"/>
        </w:rPr>
        <w:tab/>
        <w:t>0.5750</w:t>
      </w:r>
      <w:r w:rsidRPr="00AA4F68">
        <w:rPr>
          <w:rFonts w:asciiTheme="minorHAnsi" w:eastAsiaTheme="minorHAnsi" w:hAnsiTheme="minorHAnsi" w:cstheme="minorBidi"/>
          <w:snapToGrid/>
          <w:sz w:val="22"/>
          <w:szCs w:val="22"/>
        </w:rPr>
        <w:tab/>
        <w:t>0.6383*</w:t>
      </w:r>
      <w:r w:rsidRPr="00AA4F68">
        <w:rPr>
          <w:rFonts w:asciiTheme="minorHAnsi" w:eastAsiaTheme="minorHAnsi" w:hAnsiTheme="minorHAnsi" w:cstheme="minorBidi"/>
          <w:snapToGrid/>
          <w:sz w:val="22"/>
          <w:szCs w:val="22"/>
        </w:rPr>
        <w:tab/>
        <w:t>0.7059</w:t>
      </w:r>
      <w:r w:rsidRPr="00AA4F68">
        <w:rPr>
          <w:rFonts w:asciiTheme="minorHAnsi" w:eastAsiaTheme="minorHAnsi" w:hAnsiTheme="minorHAnsi" w:cstheme="minorBidi"/>
          <w:snapToGrid/>
          <w:sz w:val="22"/>
          <w:szCs w:val="22"/>
        </w:rPr>
        <w:tab/>
        <w:t>0.7781</w:t>
      </w:r>
      <w:r w:rsidRPr="00AA4F68">
        <w:rPr>
          <w:rFonts w:asciiTheme="minorHAnsi" w:eastAsiaTheme="minorHAnsi" w:hAnsiTheme="minorHAnsi" w:cstheme="minorBidi"/>
          <w:snapToGrid/>
          <w:sz w:val="22"/>
          <w:szCs w:val="22"/>
        </w:rPr>
        <w:tab/>
        <w:t>0.8549</w:t>
      </w:r>
      <w:r w:rsidRPr="00AA4F68">
        <w:rPr>
          <w:rFonts w:asciiTheme="minorHAnsi" w:eastAsiaTheme="minorHAnsi" w:hAnsiTheme="minorHAnsi" w:cstheme="minorBidi"/>
          <w:snapToGrid/>
          <w:sz w:val="22"/>
          <w:szCs w:val="22"/>
        </w:rPr>
        <w:tab/>
        <w:t>0.9365</w:t>
      </w:r>
      <w:r w:rsidRPr="00AA4F68">
        <w:rPr>
          <w:rFonts w:asciiTheme="minorHAnsi" w:eastAsiaTheme="minorHAnsi" w:hAnsiTheme="minorHAnsi" w:cstheme="minorBidi"/>
          <w:snapToGrid/>
          <w:sz w:val="22"/>
          <w:szCs w:val="22"/>
        </w:rPr>
        <w:tab/>
        <w:t xml:space="preserve"> 1.023</w:t>
      </w:r>
      <w:r w:rsidRPr="00AA4F68">
        <w:rPr>
          <w:rFonts w:asciiTheme="minorHAnsi" w:eastAsiaTheme="minorHAnsi" w:hAnsiTheme="minorHAnsi" w:cstheme="minorBidi"/>
          <w:snapToGrid/>
          <w:sz w:val="22"/>
          <w:szCs w:val="22"/>
        </w:rPr>
        <w:tab/>
        <w:t xml:space="preserve">  0.766</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t>3.80</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 1.115</w:t>
      </w:r>
      <w:r w:rsidRPr="00AA4F68">
        <w:rPr>
          <w:rFonts w:asciiTheme="minorHAnsi" w:eastAsiaTheme="minorHAnsi" w:hAnsiTheme="minorHAnsi" w:cstheme="minorBidi"/>
          <w:snapToGrid/>
          <w:sz w:val="22"/>
          <w:szCs w:val="22"/>
        </w:rPr>
        <w:tab/>
        <w:t xml:space="preserve"> 1.211</w:t>
      </w:r>
      <w:r w:rsidRPr="00AA4F68">
        <w:rPr>
          <w:rFonts w:asciiTheme="minorHAnsi" w:eastAsiaTheme="minorHAnsi" w:hAnsiTheme="minorHAnsi" w:cstheme="minorBidi"/>
          <w:snapToGrid/>
          <w:sz w:val="22"/>
          <w:szCs w:val="22"/>
        </w:rPr>
        <w:tab/>
        <w:t xml:space="preserve"> 1.313</w:t>
      </w:r>
      <w:r w:rsidRPr="00AA4F68">
        <w:rPr>
          <w:rFonts w:asciiTheme="minorHAnsi" w:eastAsiaTheme="minorHAnsi" w:hAnsiTheme="minorHAnsi" w:cstheme="minorBidi"/>
          <w:snapToGrid/>
          <w:sz w:val="22"/>
          <w:szCs w:val="22"/>
        </w:rPr>
        <w:tab/>
        <w:t xml:space="preserve"> 1.421</w:t>
      </w:r>
      <w:r w:rsidRPr="00AA4F68">
        <w:rPr>
          <w:rFonts w:asciiTheme="minorHAnsi" w:eastAsiaTheme="minorHAnsi" w:hAnsiTheme="minorHAnsi" w:cstheme="minorBidi"/>
          <w:snapToGrid/>
          <w:sz w:val="22"/>
          <w:szCs w:val="22"/>
        </w:rPr>
        <w:tab/>
        <w:t xml:space="preserve"> 1.534</w:t>
      </w:r>
      <w:r w:rsidRPr="00AA4F68">
        <w:rPr>
          <w:rFonts w:asciiTheme="minorHAnsi" w:eastAsiaTheme="minorHAnsi" w:hAnsiTheme="minorHAnsi" w:cstheme="minorBidi"/>
          <w:snapToGrid/>
          <w:sz w:val="22"/>
          <w:szCs w:val="22"/>
        </w:rPr>
        <w:tab/>
        <w:t xml:space="preserve"> 1.653</w:t>
      </w:r>
      <w:r w:rsidRPr="00AA4F68">
        <w:rPr>
          <w:rFonts w:asciiTheme="minorHAnsi" w:eastAsiaTheme="minorHAnsi" w:hAnsiTheme="minorHAnsi" w:cstheme="minorBidi"/>
          <w:snapToGrid/>
          <w:sz w:val="22"/>
          <w:szCs w:val="22"/>
        </w:rPr>
        <w:tab/>
        <w:t xml:space="preserve"> 1.777</w:t>
      </w:r>
      <w:r w:rsidRPr="00AA4F68">
        <w:rPr>
          <w:rFonts w:asciiTheme="minorHAnsi" w:eastAsiaTheme="minorHAnsi" w:hAnsiTheme="minorHAnsi" w:cstheme="minorBidi"/>
          <w:snapToGrid/>
          <w:sz w:val="22"/>
          <w:szCs w:val="22"/>
        </w:rPr>
        <w:tab/>
        <w:t xml:space="preserve"> 1.908</w:t>
      </w:r>
      <w:r w:rsidRPr="00AA4F68">
        <w:rPr>
          <w:rFonts w:asciiTheme="minorHAnsi" w:eastAsiaTheme="minorHAnsi" w:hAnsiTheme="minorHAnsi" w:cstheme="minorBidi"/>
          <w:snapToGrid/>
          <w:sz w:val="22"/>
          <w:szCs w:val="22"/>
        </w:rPr>
        <w:tab/>
        <w:t xml:space="preserve"> 2.045</w:t>
      </w:r>
      <w:r w:rsidRPr="00AA4F68">
        <w:rPr>
          <w:rFonts w:asciiTheme="minorHAnsi" w:eastAsiaTheme="minorHAnsi" w:hAnsiTheme="minorHAnsi" w:cstheme="minorBidi"/>
          <w:snapToGrid/>
          <w:sz w:val="22"/>
          <w:szCs w:val="22"/>
        </w:rPr>
        <w:tab/>
        <w:t xml:space="preserve"> 2.188</w:t>
      </w:r>
      <w:r w:rsidRPr="00AA4F68">
        <w:rPr>
          <w:rFonts w:asciiTheme="minorHAnsi" w:eastAsiaTheme="minorHAnsi" w:hAnsiTheme="minorHAnsi" w:cstheme="minorBidi"/>
          <w:snapToGrid/>
          <w:sz w:val="22"/>
          <w:szCs w:val="22"/>
        </w:rPr>
        <w:tab/>
        <w:t xml:space="preserve">  1.222</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t>3.90</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 2.337</w:t>
      </w:r>
      <w:r w:rsidRPr="00AA4F68">
        <w:rPr>
          <w:rFonts w:asciiTheme="minorHAnsi" w:eastAsiaTheme="minorHAnsi" w:hAnsiTheme="minorHAnsi" w:cstheme="minorBidi"/>
          <w:snapToGrid/>
          <w:sz w:val="22"/>
          <w:szCs w:val="22"/>
        </w:rPr>
        <w:tab/>
        <w:t xml:space="preserve"> 2.493</w:t>
      </w:r>
      <w:r w:rsidRPr="00AA4F68">
        <w:rPr>
          <w:rFonts w:asciiTheme="minorHAnsi" w:eastAsiaTheme="minorHAnsi" w:hAnsiTheme="minorHAnsi" w:cstheme="minorBidi"/>
          <w:snapToGrid/>
          <w:sz w:val="22"/>
          <w:szCs w:val="22"/>
        </w:rPr>
        <w:tab/>
        <w:t xml:space="preserve"> 2.655</w:t>
      </w:r>
      <w:r w:rsidRPr="00AA4F68">
        <w:rPr>
          <w:rFonts w:asciiTheme="minorHAnsi" w:eastAsiaTheme="minorHAnsi" w:hAnsiTheme="minorHAnsi" w:cstheme="minorBidi"/>
          <w:snapToGrid/>
          <w:sz w:val="22"/>
          <w:szCs w:val="22"/>
        </w:rPr>
        <w:tab/>
        <w:t xml:space="preserve"> 2.824</w:t>
      </w:r>
      <w:r w:rsidRPr="00AA4F68">
        <w:rPr>
          <w:rFonts w:asciiTheme="minorHAnsi" w:eastAsiaTheme="minorHAnsi" w:hAnsiTheme="minorHAnsi" w:cstheme="minorBidi"/>
          <w:snapToGrid/>
          <w:sz w:val="22"/>
          <w:szCs w:val="22"/>
        </w:rPr>
        <w:tab/>
        <w:t xml:space="preserve"> 3.000</w:t>
      </w:r>
      <w:r w:rsidRPr="00AA4F68">
        <w:rPr>
          <w:rFonts w:asciiTheme="minorHAnsi" w:eastAsiaTheme="minorHAnsi" w:hAnsiTheme="minorHAnsi" w:cstheme="minorBidi"/>
          <w:snapToGrid/>
          <w:sz w:val="22"/>
          <w:szCs w:val="22"/>
        </w:rPr>
        <w:tab/>
        <w:t xml:space="preserve"> 3.193</w:t>
      </w:r>
      <w:r w:rsidRPr="00AA4F68">
        <w:rPr>
          <w:rFonts w:asciiTheme="minorHAnsi" w:eastAsiaTheme="minorHAnsi" w:hAnsiTheme="minorHAnsi" w:cstheme="minorBidi"/>
          <w:snapToGrid/>
          <w:sz w:val="22"/>
          <w:szCs w:val="22"/>
        </w:rPr>
        <w:tab/>
        <w:t xml:space="preserve"> 3.393</w:t>
      </w:r>
      <w:r w:rsidRPr="00AA4F68">
        <w:rPr>
          <w:rFonts w:asciiTheme="minorHAnsi" w:eastAsiaTheme="minorHAnsi" w:hAnsiTheme="minorHAnsi" w:cstheme="minorBidi"/>
          <w:snapToGrid/>
          <w:sz w:val="22"/>
          <w:szCs w:val="22"/>
        </w:rPr>
        <w:tab/>
        <w:t xml:space="preserve"> 3.602</w:t>
      </w:r>
      <w:r w:rsidRPr="00AA4F68">
        <w:rPr>
          <w:rFonts w:asciiTheme="minorHAnsi" w:eastAsiaTheme="minorHAnsi" w:hAnsiTheme="minorHAnsi" w:cstheme="minorBidi"/>
          <w:snapToGrid/>
          <w:sz w:val="22"/>
          <w:szCs w:val="22"/>
        </w:rPr>
        <w:tab/>
        <w:t xml:space="preserve"> 3.820*</w:t>
      </w:r>
      <w:r w:rsidRPr="00AA4F68">
        <w:rPr>
          <w:rFonts w:asciiTheme="minorHAnsi" w:eastAsiaTheme="minorHAnsi" w:hAnsiTheme="minorHAnsi" w:cstheme="minorBidi"/>
          <w:snapToGrid/>
          <w:sz w:val="22"/>
          <w:szCs w:val="22"/>
        </w:rPr>
        <w:tab/>
        <w:t xml:space="preserve"> 4.046</w:t>
      </w:r>
      <w:r w:rsidRPr="00AA4F68">
        <w:rPr>
          <w:rFonts w:asciiTheme="minorHAnsi" w:eastAsiaTheme="minorHAnsi" w:hAnsiTheme="minorHAnsi" w:cstheme="minorBidi"/>
          <w:snapToGrid/>
          <w:sz w:val="22"/>
          <w:szCs w:val="22"/>
        </w:rPr>
        <w:tab/>
        <w:t xml:space="preserve">  1.944</w:t>
      </w:r>
    </w:p>
    <w:p w:rsidR="004940F9" w:rsidRPr="00AA4F68" w:rsidRDefault="004940F9" w:rsidP="004940F9">
      <w:pPr>
        <w:widowControl/>
        <w:spacing w:after="0"/>
        <w:rPr>
          <w:rFonts w:asciiTheme="minorHAnsi" w:eastAsiaTheme="minorHAnsi" w:hAnsiTheme="minorHAnsi" w:cstheme="minorBidi"/>
          <w:snapToGrid/>
          <w:sz w:val="22"/>
          <w:szCs w:val="22"/>
        </w:rPr>
      </w:pP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t>4.00</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 4.281</w:t>
      </w:r>
      <w:r w:rsidRPr="00AA4F68">
        <w:rPr>
          <w:rFonts w:asciiTheme="minorHAnsi" w:eastAsiaTheme="minorHAnsi" w:hAnsiTheme="minorHAnsi" w:cstheme="minorBidi"/>
          <w:snapToGrid/>
          <w:sz w:val="22"/>
          <w:szCs w:val="22"/>
        </w:rPr>
        <w:tab/>
        <w:t xml:space="preserve"> 4.524</w:t>
      </w:r>
      <w:r w:rsidRPr="00AA4F68">
        <w:rPr>
          <w:rFonts w:asciiTheme="minorHAnsi" w:eastAsiaTheme="minorHAnsi" w:hAnsiTheme="minorHAnsi" w:cstheme="minorBidi"/>
          <w:snapToGrid/>
          <w:sz w:val="22"/>
          <w:szCs w:val="22"/>
        </w:rPr>
        <w:tab/>
        <w:t xml:space="preserve"> 4.777</w:t>
      </w:r>
      <w:r w:rsidRPr="00AA4F68">
        <w:rPr>
          <w:rFonts w:asciiTheme="minorHAnsi" w:eastAsiaTheme="minorHAnsi" w:hAnsiTheme="minorHAnsi" w:cstheme="minorBidi"/>
          <w:snapToGrid/>
          <w:sz w:val="22"/>
          <w:szCs w:val="22"/>
        </w:rPr>
        <w:tab/>
        <w:t xml:space="preserve"> 5.039</w:t>
      </w:r>
      <w:r w:rsidRPr="00AA4F68">
        <w:rPr>
          <w:rFonts w:asciiTheme="minorHAnsi" w:eastAsiaTheme="minorHAnsi" w:hAnsiTheme="minorHAnsi" w:cstheme="minorBidi"/>
          <w:snapToGrid/>
          <w:sz w:val="22"/>
          <w:szCs w:val="22"/>
        </w:rPr>
        <w:tab/>
        <w:t xml:space="preserve"> 5.311</w:t>
      </w:r>
      <w:r w:rsidRPr="00AA4F68">
        <w:rPr>
          <w:rFonts w:asciiTheme="minorHAnsi" w:eastAsiaTheme="minorHAnsi" w:hAnsiTheme="minorHAnsi" w:cstheme="minorBidi"/>
          <w:snapToGrid/>
          <w:sz w:val="22"/>
          <w:szCs w:val="22"/>
        </w:rPr>
        <w:tab/>
        <w:t xml:space="preserve"> 5.592</w:t>
      </w:r>
      <w:r w:rsidRPr="00AA4F68">
        <w:rPr>
          <w:rFonts w:asciiTheme="minorHAnsi" w:eastAsiaTheme="minorHAnsi" w:hAnsiTheme="minorHAnsi" w:cstheme="minorBidi"/>
          <w:snapToGrid/>
          <w:sz w:val="22"/>
          <w:szCs w:val="22"/>
        </w:rPr>
        <w:tab/>
        <w:t xml:space="preserve"> 5.883</w:t>
      </w:r>
      <w:r w:rsidRPr="00AA4F68">
        <w:rPr>
          <w:rFonts w:asciiTheme="minorHAnsi" w:eastAsiaTheme="minorHAnsi" w:hAnsiTheme="minorHAnsi" w:cstheme="minorBidi"/>
          <w:snapToGrid/>
          <w:sz w:val="22"/>
          <w:szCs w:val="22"/>
        </w:rPr>
        <w:tab/>
        <w:t xml:space="preserve"> 6.184</w:t>
      </w:r>
      <w:r w:rsidRPr="00AA4F68">
        <w:rPr>
          <w:rFonts w:asciiTheme="minorHAnsi" w:eastAsiaTheme="minorHAnsi" w:hAnsiTheme="minorHAnsi" w:cstheme="minorBidi"/>
          <w:snapToGrid/>
          <w:sz w:val="22"/>
          <w:szCs w:val="22"/>
        </w:rPr>
        <w:tab/>
        <w:t xml:space="preserve"> 6.495</w:t>
      </w:r>
      <w:r w:rsidRPr="00AA4F68">
        <w:rPr>
          <w:rFonts w:asciiTheme="minorHAnsi" w:eastAsiaTheme="minorHAnsi" w:hAnsiTheme="minorHAnsi" w:cstheme="minorBidi"/>
          <w:snapToGrid/>
          <w:sz w:val="22"/>
          <w:szCs w:val="22"/>
        </w:rPr>
        <w:tab/>
        <w:t xml:space="preserve"> 6.816</w:t>
      </w:r>
      <w:r w:rsidRPr="00AA4F68">
        <w:rPr>
          <w:rFonts w:asciiTheme="minorHAnsi" w:eastAsiaTheme="minorHAnsi" w:hAnsiTheme="minorHAnsi" w:cstheme="minorBidi"/>
          <w:snapToGrid/>
          <w:sz w:val="22"/>
          <w:szCs w:val="22"/>
        </w:rPr>
        <w:tab/>
        <w:t xml:space="preserve">  2.867</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t>4.10</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 7.148</w:t>
      </w:r>
      <w:r w:rsidRPr="00AA4F68">
        <w:rPr>
          <w:rFonts w:asciiTheme="minorHAnsi" w:eastAsiaTheme="minorHAnsi" w:hAnsiTheme="minorHAnsi" w:cstheme="minorBidi"/>
          <w:snapToGrid/>
          <w:sz w:val="22"/>
          <w:szCs w:val="22"/>
        </w:rPr>
        <w:tab/>
        <w:t xml:space="preserve"> 7.490</w:t>
      </w:r>
      <w:r w:rsidRPr="00AA4F68">
        <w:rPr>
          <w:rFonts w:asciiTheme="minorHAnsi" w:eastAsiaTheme="minorHAnsi" w:hAnsiTheme="minorHAnsi" w:cstheme="minorBidi"/>
          <w:snapToGrid/>
          <w:sz w:val="22"/>
          <w:szCs w:val="22"/>
        </w:rPr>
        <w:tab/>
        <w:t xml:space="preserve"> 7.844</w:t>
      </w:r>
      <w:r w:rsidRPr="00AA4F68">
        <w:rPr>
          <w:rFonts w:asciiTheme="minorHAnsi" w:eastAsiaTheme="minorHAnsi" w:hAnsiTheme="minorHAnsi" w:cstheme="minorBidi"/>
          <w:snapToGrid/>
          <w:sz w:val="22"/>
          <w:szCs w:val="22"/>
        </w:rPr>
        <w:tab/>
        <w:t xml:space="preserve"> 8.208</w:t>
      </w:r>
      <w:r w:rsidRPr="00AA4F68">
        <w:rPr>
          <w:rFonts w:asciiTheme="minorHAnsi" w:eastAsiaTheme="minorHAnsi" w:hAnsiTheme="minorHAnsi" w:cstheme="minorBidi"/>
          <w:snapToGrid/>
          <w:sz w:val="22"/>
          <w:szCs w:val="22"/>
        </w:rPr>
        <w:tab/>
        <w:t xml:space="preserve"> 8.583</w:t>
      </w:r>
      <w:r w:rsidRPr="00AA4F68">
        <w:rPr>
          <w:rFonts w:asciiTheme="minorHAnsi" w:eastAsiaTheme="minorHAnsi" w:hAnsiTheme="minorHAnsi" w:cstheme="minorBidi"/>
          <w:snapToGrid/>
          <w:sz w:val="22"/>
          <w:szCs w:val="22"/>
        </w:rPr>
        <w:tab/>
        <w:t xml:space="preserve"> 8.970</w:t>
      </w:r>
      <w:r w:rsidRPr="00AA4F68">
        <w:rPr>
          <w:rFonts w:asciiTheme="minorHAnsi" w:eastAsiaTheme="minorHAnsi" w:hAnsiTheme="minorHAnsi" w:cstheme="minorBidi"/>
          <w:snapToGrid/>
          <w:sz w:val="22"/>
          <w:szCs w:val="22"/>
        </w:rPr>
        <w:tab/>
        <w:t xml:space="preserve"> 9.368</w:t>
      </w:r>
      <w:r w:rsidRPr="00AA4F68">
        <w:rPr>
          <w:rFonts w:asciiTheme="minorHAnsi" w:eastAsiaTheme="minorHAnsi" w:hAnsiTheme="minorHAnsi" w:cstheme="minorBidi"/>
          <w:snapToGrid/>
          <w:sz w:val="22"/>
          <w:szCs w:val="22"/>
        </w:rPr>
        <w:tab/>
        <w:t xml:space="preserve"> 9.777</w:t>
      </w:r>
      <w:r w:rsidRPr="00AA4F68">
        <w:rPr>
          <w:rFonts w:asciiTheme="minorHAnsi" w:eastAsiaTheme="minorHAnsi" w:hAnsiTheme="minorHAnsi" w:cstheme="minorBidi"/>
          <w:snapToGrid/>
          <w:sz w:val="22"/>
          <w:szCs w:val="22"/>
        </w:rPr>
        <w:tab/>
        <w:t xml:space="preserve"> 10.20</w:t>
      </w:r>
      <w:r w:rsidRPr="00AA4F68">
        <w:rPr>
          <w:rFonts w:asciiTheme="minorHAnsi" w:eastAsiaTheme="minorHAnsi" w:hAnsiTheme="minorHAnsi" w:cstheme="minorBidi"/>
          <w:snapToGrid/>
          <w:sz w:val="22"/>
          <w:szCs w:val="22"/>
        </w:rPr>
        <w:tab/>
        <w:t xml:space="preserve"> 10.63</w:t>
      </w:r>
      <w:r w:rsidRPr="00AA4F68">
        <w:rPr>
          <w:rFonts w:asciiTheme="minorHAnsi" w:eastAsiaTheme="minorHAnsi" w:hAnsiTheme="minorHAnsi" w:cstheme="minorBidi"/>
          <w:snapToGrid/>
          <w:sz w:val="22"/>
          <w:szCs w:val="22"/>
        </w:rPr>
        <w:tab/>
        <w:t xml:space="preserve">  3.932</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t>4.20</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 11.08</w:t>
      </w:r>
      <w:r w:rsidRPr="00AA4F68">
        <w:rPr>
          <w:rFonts w:asciiTheme="minorHAnsi" w:eastAsiaTheme="minorHAnsi" w:hAnsiTheme="minorHAnsi" w:cstheme="minorBidi"/>
          <w:snapToGrid/>
          <w:sz w:val="22"/>
          <w:szCs w:val="22"/>
        </w:rPr>
        <w:tab/>
        <w:t xml:space="preserve"> 11.54</w:t>
      </w:r>
      <w:r w:rsidRPr="00AA4F68">
        <w:rPr>
          <w:rFonts w:asciiTheme="minorHAnsi" w:eastAsiaTheme="minorHAnsi" w:hAnsiTheme="minorHAnsi" w:cstheme="minorBidi"/>
          <w:snapToGrid/>
          <w:sz w:val="22"/>
          <w:szCs w:val="22"/>
        </w:rPr>
        <w:tab/>
        <w:t xml:space="preserve"> 12.01</w:t>
      </w:r>
      <w:r w:rsidRPr="00AA4F68">
        <w:rPr>
          <w:rFonts w:asciiTheme="minorHAnsi" w:eastAsiaTheme="minorHAnsi" w:hAnsiTheme="minorHAnsi" w:cstheme="minorBidi"/>
          <w:snapToGrid/>
          <w:sz w:val="22"/>
          <w:szCs w:val="22"/>
        </w:rPr>
        <w:tab/>
        <w:t xml:space="preserve"> 12.49</w:t>
      </w:r>
      <w:r w:rsidRPr="00AA4F68">
        <w:rPr>
          <w:rFonts w:asciiTheme="minorHAnsi" w:eastAsiaTheme="minorHAnsi" w:hAnsiTheme="minorHAnsi" w:cstheme="minorBidi"/>
          <w:snapToGrid/>
          <w:sz w:val="22"/>
          <w:szCs w:val="22"/>
        </w:rPr>
        <w:tab/>
        <w:t xml:space="preserve"> 12.99</w:t>
      </w:r>
      <w:r w:rsidRPr="00AA4F68">
        <w:rPr>
          <w:rFonts w:asciiTheme="minorHAnsi" w:eastAsiaTheme="minorHAnsi" w:hAnsiTheme="minorHAnsi" w:cstheme="minorBidi"/>
          <w:snapToGrid/>
          <w:sz w:val="22"/>
          <w:szCs w:val="22"/>
        </w:rPr>
        <w:tab/>
        <w:t xml:space="preserve"> 13.49</w:t>
      </w:r>
      <w:r w:rsidRPr="00AA4F68">
        <w:rPr>
          <w:rFonts w:asciiTheme="minorHAnsi" w:eastAsiaTheme="minorHAnsi" w:hAnsiTheme="minorHAnsi" w:cstheme="minorBidi"/>
          <w:snapToGrid/>
          <w:sz w:val="22"/>
          <w:szCs w:val="22"/>
        </w:rPr>
        <w:tab/>
        <w:t xml:space="preserve"> 14.02</w:t>
      </w:r>
      <w:r w:rsidRPr="00AA4F68">
        <w:rPr>
          <w:rFonts w:asciiTheme="minorHAnsi" w:eastAsiaTheme="minorHAnsi" w:hAnsiTheme="minorHAnsi" w:cstheme="minorBidi"/>
          <w:snapToGrid/>
          <w:sz w:val="22"/>
          <w:szCs w:val="22"/>
        </w:rPr>
        <w:tab/>
        <w:t xml:space="preserve"> 14.55</w:t>
      </w:r>
      <w:r w:rsidRPr="00AA4F68">
        <w:rPr>
          <w:rFonts w:asciiTheme="minorHAnsi" w:eastAsiaTheme="minorHAnsi" w:hAnsiTheme="minorHAnsi" w:cstheme="minorBidi"/>
          <w:snapToGrid/>
          <w:sz w:val="22"/>
          <w:szCs w:val="22"/>
        </w:rPr>
        <w:tab/>
        <w:t xml:space="preserve"> 15.10</w:t>
      </w:r>
      <w:r w:rsidRPr="00AA4F68">
        <w:rPr>
          <w:rFonts w:asciiTheme="minorHAnsi" w:eastAsiaTheme="minorHAnsi" w:hAnsiTheme="minorHAnsi" w:cstheme="minorBidi"/>
          <w:snapToGrid/>
          <w:sz w:val="22"/>
          <w:szCs w:val="22"/>
        </w:rPr>
        <w:tab/>
        <w:t xml:space="preserve"> 15.66</w:t>
      </w:r>
      <w:r w:rsidRPr="00AA4F68">
        <w:rPr>
          <w:rFonts w:asciiTheme="minorHAnsi" w:eastAsiaTheme="minorHAnsi" w:hAnsiTheme="minorHAnsi" w:cstheme="minorBidi"/>
          <w:snapToGrid/>
          <w:sz w:val="22"/>
          <w:szCs w:val="22"/>
        </w:rPr>
        <w:tab/>
        <w:t xml:space="preserve">  5.160</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t>4.30</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 16.24</w:t>
      </w:r>
      <w:r w:rsidRPr="00AA4F68">
        <w:rPr>
          <w:rFonts w:asciiTheme="minorHAnsi" w:eastAsiaTheme="minorHAnsi" w:hAnsiTheme="minorHAnsi" w:cstheme="minorBidi"/>
          <w:snapToGrid/>
          <w:sz w:val="22"/>
          <w:szCs w:val="22"/>
        </w:rPr>
        <w:tab/>
        <w:t xml:space="preserve"> 16.83</w:t>
      </w:r>
      <w:r w:rsidRPr="00AA4F68">
        <w:rPr>
          <w:rFonts w:asciiTheme="minorHAnsi" w:eastAsiaTheme="minorHAnsi" w:hAnsiTheme="minorHAnsi" w:cstheme="minorBidi"/>
          <w:snapToGrid/>
          <w:sz w:val="22"/>
          <w:szCs w:val="22"/>
        </w:rPr>
        <w:tab/>
        <w:t xml:space="preserve"> 17.44</w:t>
      </w:r>
      <w:r w:rsidRPr="00AA4F68">
        <w:rPr>
          <w:rFonts w:asciiTheme="minorHAnsi" w:eastAsiaTheme="minorHAnsi" w:hAnsiTheme="minorHAnsi" w:cstheme="minorBidi"/>
          <w:snapToGrid/>
          <w:sz w:val="22"/>
          <w:szCs w:val="22"/>
        </w:rPr>
        <w:tab/>
        <w:t xml:space="preserve"> 18.05</w:t>
      </w:r>
      <w:r w:rsidRPr="00AA4F68">
        <w:rPr>
          <w:rFonts w:asciiTheme="minorHAnsi" w:eastAsiaTheme="minorHAnsi" w:hAnsiTheme="minorHAnsi" w:cstheme="minorBidi"/>
          <w:snapToGrid/>
          <w:sz w:val="22"/>
          <w:szCs w:val="22"/>
        </w:rPr>
        <w:tab/>
        <w:t xml:space="preserve"> 18.69</w:t>
      </w:r>
      <w:r w:rsidRPr="00AA4F68">
        <w:rPr>
          <w:rFonts w:asciiTheme="minorHAnsi" w:eastAsiaTheme="minorHAnsi" w:hAnsiTheme="minorHAnsi" w:cstheme="minorBidi"/>
          <w:snapToGrid/>
          <w:sz w:val="22"/>
          <w:szCs w:val="22"/>
        </w:rPr>
        <w:tab/>
        <w:t xml:space="preserve"> 19.34</w:t>
      </w:r>
    </w:p>
    <w:p w:rsidR="004940F9" w:rsidRPr="00AA4F68" w:rsidRDefault="004940F9" w:rsidP="004940F9">
      <w:pPr>
        <w:widowControl/>
        <w:spacing w:after="0"/>
        <w:rPr>
          <w:rFonts w:asciiTheme="minorHAnsi" w:eastAsiaTheme="minorHAnsi" w:hAnsiTheme="minorHAnsi" w:cstheme="minorBidi"/>
          <w:snapToGrid/>
          <w:sz w:val="22"/>
          <w:szCs w:val="22"/>
        </w:rPr>
      </w:pP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 indicates a rating descriptor point</w:t>
      </w:r>
    </w:p>
    <w:p w:rsidR="00C47B19" w:rsidRDefault="00C47B19" w:rsidP="006E7B97">
      <w:pPr>
        <w:widowControl/>
        <w:spacing w:after="0"/>
      </w:pPr>
      <w:r>
        <w:br w:type="page"/>
      </w:r>
    </w:p>
    <w:p w:rsidR="00FF47CC" w:rsidRDefault="00FF47CC" w:rsidP="006E7B97">
      <w:pPr>
        <w:widowControl/>
        <w:spacing w:after="0"/>
      </w:pPr>
    </w:p>
    <w:p w:rsidR="00FF47CC" w:rsidRDefault="00FF47CC" w:rsidP="006E7B97">
      <w:pPr>
        <w:widowControl/>
        <w:spacing w:after="0"/>
      </w:pPr>
    </w:p>
    <w:p w:rsidR="00FF47CC" w:rsidRDefault="00FF47CC" w:rsidP="006E7B97">
      <w:pPr>
        <w:widowControl/>
        <w:spacing w:after="0"/>
      </w:pPr>
    </w:p>
    <w:p w:rsidR="00AA4F68" w:rsidRDefault="00DF21CB" w:rsidP="006E7B97">
      <w:pPr>
        <w:widowControl/>
        <w:spacing w:after="0"/>
      </w:pPr>
      <w:r w:rsidRPr="006E7B97">
        <w:rPr>
          <w:noProof/>
          <w:snapToGrid/>
        </w:rPr>
        <w:drawing>
          <wp:inline distT="0" distB="0" distL="0" distR="0" wp14:anchorId="695035AB" wp14:editId="4527C42D">
            <wp:extent cx="9020175" cy="6013450"/>
            <wp:effectExtent l="0" t="0" r="9525"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020175" cy="6013450"/>
                    </a:xfrm>
                    <a:prstGeom prst="rect">
                      <a:avLst/>
                    </a:prstGeom>
                    <a:noFill/>
                    <a:ln>
                      <a:noFill/>
                    </a:ln>
                  </pic:spPr>
                </pic:pic>
              </a:graphicData>
            </a:graphic>
          </wp:inline>
        </w:drawing>
      </w:r>
      <w:r w:rsidR="00AA4F68">
        <w:br w:type="page"/>
      </w:r>
    </w:p>
    <w:p w:rsidR="00AA4F68" w:rsidRPr="00AA4F68" w:rsidRDefault="00AA4F68" w:rsidP="006E7B97">
      <w:pPr>
        <w:widowControl/>
        <w:spacing w:after="0"/>
        <w:rPr>
          <w:rFonts w:asciiTheme="minorHAnsi" w:eastAsiaTheme="minorHAnsi" w:hAnsiTheme="minorHAnsi" w:cstheme="minorBidi"/>
          <w:snapToGrid/>
          <w:sz w:val="22"/>
          <w:szCs w:val="22"/>
        </w:rPr>
      </w:pP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STATION NUMBER F10        DELTA STREAM AT F10, LAKE FRYXELL, ANTARCTICA      SOURCE AGENCY:      </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RATING ID: 3.1  TYPE:  Unknown   EXPANSION:   STATUS: Approved</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Remarks: new rating from meas 22-24</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 xml:space="preserve">Offset1:  </w:t>
      </w:r>
      <w:r w:rsidRPr="00AA4F68">
        <w:rPr>
          <w:rFonts w:asciiTheme="minorHAnsi" w:eastAsiaTheme="minorHAnsi" w:hAnsiTheme="minorHAnsi" w:cstheme="minorBidi"/>
          <w:snapToGrid/>
          <w:sz w:val="22"/>
          <w:szCs w:val="22"/>
        </w:rPr>
        <w:tab/>
        <w:t>4.14</w:t>
      </w:r>
      <w:r w:rsidRPr="00AA4F68">
        <w:rPr>
          <w:rFonts w:asciiTheme="minorHAnsi" w:eastAsiaTheme="minorHAnsi" w:hAnsiTheme="minorHAnsi" w:cstheme="minorBidi"/>
          <w:snapToGrid/>
          <w:sz w:val="22"/>
          <w:szCs w:val="22"/>
        </w:rPr>
        <w:tab/>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EXPANDED RATING TABLE</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 xml:space="preserve">Stage (ft)                           </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 Discharge (ft^3/s)                   </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DIFF IN Q PER</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   .00</w:t>
      </w:r>
      <w:r w:rsidRPr="00AA4F68">
        <w:rPr>
          <w:rFonts w:asciiTheme="minorHAnsi" w:eastAsiaTheme="minorHAnsi" w:hAnsiTheme="minorHAnsi" w:cstheme="minorBidi"/>
          <w:snapToGrid/>
          <w:sz w:val="22"/>
          <w:szCs w:val="22"/>
        </w:rPr>
        <w:tab/>
        <w:t xml:space="preserve">   .01</w:t>
      </w:r>
      <w:r w:rsidRPr="00AA4F68">
        <w:rPr>
          <w:rFonts w:asciiTheme="minorHAnsi" w:eastAsiaTheme="minorHAnsi" w:hAnsiTheme="minorHAnsi" w:cstheme="minorBidi"/>
          <w:snapToGrid/>
          <w:sz w:val="22"/>
          <w:szCs w:val="22"/>
        </w:rPr>
        <w:tab/>
        <w:t xml:space="preserve">   .02</w:t>
      </w:r>
      <w:r w:rsidRPr="00AA4F68">
        <w:rPr>
          <w:rFonts w:asciiTheme="minorHAnsi" w:eastAsiaTheme="minorHAnsi" w:hAnsiTheme="minorHAnsi" w:cstheme="minorBidi"/>
          <w:snapToGrid/>
          <w:sz w:val="22"/>
          <w:szCs w:val="22"/>
        </w:rPr>
        <w:tab/>
        <w:t xml:space="preserve">   .03</w:t>
      </w:r>
      <w:r w:rsidRPr="00AA4F68">
        <w:rPr>
          <w:rFonts w:asciiTheme="minorHAnsi" w:eastAsiaTheme="minorHAnsi" w:hAnsiTheme="minorHAnsi" w:cstheme="minorBidi"/>
          <w:snapToGrid/>
          <w:sz w:val="22"/>
          <w:szCs w:val="22"/>
        </w:rPr>
        <w:tab/>
        <w:t xml:space="preserve">   .04</w:t>
      </w:r>
      <w:r w:rsidRPr="00AA4F68">
        <w:rPr>
          <w:rFonts w:asciiTheme="minorHAnsi" w:eastAsiaTheme="minorHAnsi" w:hAnsiTheme="minorHAnsi" w:cstheme="minorBidi"/>
          <w:snapToGrid/>
          <w:sz w:val="22"/>
          <w:szCs w:val="22"/>
        </w:rPr>
        <w:tab/>
        <w:t xml:space="preserve">   .05</w:t>
      </w:r>
      <w:r w:rsidRPr="00AA4F68">
        <w:rPr>
          <w:rFonts w:asciiTheme="minorHAnsi" w:eastAsiaTheme="minorHAnsi" w:hAnsiTheme="minorHAnsi" w:cstheme="minorBidi"/>
          <w:snapToGrid/>
          <w:sz w:val="22"/>
          <w:szCs w:val="22"/>
        </w:rPr>
        <w:tab/>
        <w:t xml:space="preserve">   .06</w:t>
      </w:r>
      <w:r w:rsidRPr="00AA4F68">
        <w:rPr>
          <w:rFonts w:asciiTheme="minorHAnsi" w:eastAsiaTheme="minorHAnsi" w:hAnsiTheme="minorHAnsi" w:cstheme="minorBidi"/>
          <w:snapToGrid/>
          <w:sz w:val="22"/>
          <w:szCs w:val="22"/>
        </w:rPr>
        <w:tab/>
        <w:t xml:space="preserve">   .07</w:t>
      </w:r>
      <w:r w:rsidRPr="00AA4F68">
        <w:rPr>
          <w:rFonts w:asciiTheme="minorHAnsi" w:eastAsiaTheme="minorHAnsi" w:hAnsiTheme="minorHAnsi" w:cstheme="minorBidi"/>
          <w:snapToGrid/>
          <w:sz w:val="22"/>
          <w:szCs w:val="22"/>
        </w:rPr>
        <w:tab/>
        <w:t xml:space="preserve">   .08</w:t>
      </w:r>
      <w:r w:rsidRPr="00AA4F68">
        <w:rPr>
          <w:rFonts w:asciiTheme="minorHAnsi" w:eastAsiaTheme="minorHAnsi" w:hAnsiTheme="minorHAnsi" w:cstheme="minorBidi"/>
          <w:snapToGrid/>
          <w:sz w:val="22"/>
          <w:szCs w:val="22"/>
        </w:rPr>
        <w:tab/>
        <w:t xml:space="preserve">   .09</w:t>
      </w:r>
      <w:r w:rsidRPr="00AA4F68">
        <w:rPr>
          <w:rFonts w:asciiTheme="minorHAnsi" w:eastAsiaTheme="minorHAnsi" w:hAnsiTheme="minorHAnsi" w:cstheme="minorBidi"/>
          <w:snapToGrid/>
          <w:sz w:val="22"/>
          <w:szCs w:val="22"/>
        </w:rPr>
        <w:tab/>
        <w:t xml:space="preserve">  .1 UNITS</w:t>
      </w:r>
    </w:p>
    <w:p w:rsidR="004940F9" w:rsidRPr="00AA4F68" w:rsidRDefault="004940F9" w:rsidP="004940F9">
      <w:pPr>
        <w:widowControl/>
        <w:spacing w:after="0"/>
        <w:rPr>
          <w:rFonts w:asciiTheme="minorHAnsi" w:eastAsiaTheme="minorHAnsi" w:hAnsiTheme="minorHAnsi" w:cstheme="minorBidi"/>
          <w:snapToGrid/>
          <w:sz w:val="22"/>
          <w:szCs w:val="22"/>
        </w:rPr>
      </w:pP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t>4.10</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 </w:t>
      </w:r>
      <w:r w:rsidRPr="00AA4F68">
        <w:rPr>
          <w:rFonts w:asciiTheme="minorHAnsi" w:eastAsiaTheme="minorHAnsi" w:hAnsiTheme="minorHAnsi" w:cstheme="minorBidi"/>
          <w:snapToGrid/>
          <w:sz w:val="22"/>
          <w:szCs w:val="22"/>
        </w:rPr>
        <w:tab/>
        <w:t xml:space="preserve"> </w:t>
      </w:r>
      <w:r w:rsidRPr="00AA4F68">
        <w:rPr>
          <w:rFonts w:asciiTheme="minorHAnsi" w:eastAsiaTheme="minorHAnsi" w:hAnsiTheme="minorHAnsi" w:cstheme="minorBidi"/>
          <w:snapToGrid/>
          <w:sz w:val="22"/>
          <w:szCs w:val="22"/>
        </w:rPr>
        <w:tab/>
        <w:t xml:space="preserve"> </w:t>
      </w:r>
      <w:r w:rsidRPr="00AA4F68">
        <w:rPr>
          <w:rFonts w:asciiTheme="minorHAnsi" w:eastAsiaTheme="minorHAnsi" w:hAnsiTheme="minorHAnsi" w:cstheme="minorBidi"/>
          <w:snapToGrid/>
          <w:sz w:val="22"/>
          <w:szCs w:val="22"/>
        </w:rPr>
        <w:tab/>
        <w:t xml:space="preserve"> </w:t>
      </w:r>
      <w:r w:rsidRPr="00AA4F68">
        <w:rPr>
          <w:rFonts w:asciiTheme="minorHAnsi" w:eastAsiaTheme="minorHAnsi" w:hAnsiTheme="minorHAnsi" w:cstheme="minorBidi"/>
          <w:snapToGrid/>
          <w:sz w:val="22"/>
          <w:szCs w:val="22"/>
        </w:rPr>
        <w:tab/>
        <w:t>0.0000*0.0017</w:t>
      </w:r>
      <w:r w:rsidRPr="00AA4F68">
        <w:rPr>
          <w:rFonts w:asciiTheme="minorHAnsi" w:eastAsiaTheme="minorHAnsi" w:hAnsiTheme="minorHAnsi" w:cstheme="minorBidi"/>
          <w:snapToGrid/>
          <w:sz w:val="22"/>
          <w:szCs w:val="22"/>
        </w:rPr>
        <w:tab/>
        <w:t>0.0033</w:t>
      </w:r>
      <w:r w:rsidRPr="00AA4F68">
        <w:rPr>
          <w:rFonts w:asciiTheme="minorHAnsi" w:eastAsiaTheme="minorHAnsi" w:hAnsiTheme="minorHAnsi" w:cstheme="minorBidi"/>
          <w:snapToGrid/>
          <w:sz w:val="22"/>
          <w:szCs w:val="22"/>
        </w:rPr>
        <w:tab/>
        <w:t>0.0050</w:t>
      </w:r>
      <w:r w:rsidRPr="00AA4F68">
        <w:rPr>
          <w:rFonts w:asciiTheme="minorHAnsi" w:eastAsiaTheme="minorHAnsi" w:hAnsiTheme="minorHAnsi" w:cstheme="minorBidi"/>
          <w:snapToGrid/>
          <w:sz w:val="22"/>
          <w:szCs w:val="22"/>
        </w:rPr>
        <w:tab/>
        <w:t>0.0083</w:t>
      </w:r>
      <w:r w:rsidRPr="00AA4F68">
        <w:rPr>
          <w:rFonts w:asciiTheme="minorHAnsi" w:eastAsiaTheme="minorHAnsi" w:hAnsiTheme="minorHAnsi" w:cstheme="minorBidi"/>
          <w:snapToGrid/>
          <w:sz w:val="22"/>
          <w:szCs w:val="22"/>
        </w:rPr>
        <w:tab/>
        <w:t>0.0100</w:t>
      </w:r>
      <w:r w:rsidRPr="00AA4F68">
        <w:rPr>
          <w:rFonts w:asciiTheme="minorHAnsi" w:eastAsiaTheme="minorHAnsi" w:hAnsiTheme="minorHAnsi" w:cstheme="minorBidi"/>
          <w:snapToGrid/>
          <w:sz w:val="22"/>
          <w:szCs w:val="22"/>
        </w:rPr>
        <w:tab/>
        <w:t xml:space="preserve">  0.023</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t>4.20</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0.0136*0.0177</w:t>
      </w:r>
      <w:r w:rsidRPr="00AA4F68">
        <w:rPr>
          <w:rFonts w:asciiTheme="minorHAnsi" w:eastAsiaTheme="minorHAnsi" w:hAnsiTheme="minorHAnsi" w:cstheme="minorBidi"/>
          <w:snapToGrid/>
          <w:sz w:val="22"/>
          <w:szCs w:val="22"/>
        </w:rPr>
        <w:tab/>
        <w:t>0.0224</w:t>
      </w:r>
      <w:r w:rsidRPr="00AA4F68">
        <w:rPr>
          <w:rFonts w:asciiTheme="minorHAnsi" w:eastAsiaTheme="minorHAnsi" w:hAnsiTheme="minorHAnsi" w:cstheme="minorBidi"/>
          <w:snapToGrid/>
          <w:sz w:val="22"/>
          <w:szCs w:val="22"/>
        </w:rPr>
        <w:tab/>
        <w:t>0.0276</w:t>
      </w:r>
      <w:r w:rsidRPr="00AA4F68">
        <w:rPr>
          <w:rFonts w:asciiTheme="minorHAnsi" w:eastAsiaTheme="minorHAnsi" w:hAnsiTheme="minorHAnsi" w:cstheme="minorBidi"/>
          <w:snapToGrid/>
          <w:sz w:val="22"/>
          <w:szCs w:val="22"/>
        </w:rPr>
        <w:tab/>
        <w:t>0.0333</w:t>
      </w:r>
      <w:r w:rsidRPr="00AA4F68">
        <w:rPr>
          <w:rFonts w:asciiTheme="minorHAnsi" w:eastAsiaTheme="minorHAnsi" w:hAnsiTheme="minorHAnsi" w:cstheme="minorBidi"/>
          <w:snapToGrid/>
          <w:sz w:val="22"/>
          <w:szCs w:val="22"/>
        </w:rPr>
        <w:tab/>
        <w:t>0.0464</w:t>
      </w:r>
      <w:r w:rsidRPr="00AA4F68">
        <w:rPr>
          <w:rFonts w:asciiTheme="minorHAnsi" w:eastAsiaTheme="minorHAnsi" w:hAnsiTheme="minorHAnsi" w:cstheme="minorBidi"/>
          <w:snapToGrid/>
          <w:sz w:val="22"/>
          <w:szCs w:val="22"/>
        </w:rPr>
        <w:tab/>
        <w:t>0.0537</w:t>
      </w:r>
      <w:r w:rsidRPr="00AA4F68">
        <w:rPr>
          <w:rFonts w:asciiTheme="minorHAnsi" w:eastAsiaTheme="minorHAnsi" w:hAnsiTheme="minorHAnsi" w:cstheme="minorBidi"/>
          <w:snapToGrid/>
          <w:sz w:val="22"/>
          <w:szCs w:val="22"/>
        </w:rPr>
        <w:tab/>
        <w:t>0.0616</w:t>
      </w:r>
      <w:r w:rsidRPr="00AA4F68">
        <w:rPr>
          <w:rFonts w:asciiTheme="minorHAnsi" w:eastAsiaTheme="minorHAnsi" w:hAnsiTheme="minorHAnsi" w:cstheme="minorBidi"/>
          <w:snapToGrid/>
          <w:sz w:val="22"/>
          <w:szCs w:val="22"/>
        </w:rPr>
        <w:tab/>
        <w:t>0.0700</w:t>
      </w:r>
      <w:r w:rsidRPr="00AA4F68">
        <w:rPr>
          <w:rFonts w:asciiTheme="minorHAnsi" w:eastAsiaTheme="minorHAnsi" w:hAnsiTheme="minorHAnsi" w:cstheme="minorBidi"/>
          <w:snapToGrid/>
          <w:sz w:val="22"/>
          <w:szCs w:val="22"/>
        </w:rPr>
        <w:tab/>
        <w:t>0.0864</w:t>
      </w:r>
      <w:r w:rsidRPr="00AA4F68">
        <w:rPr>
          <w:rFonts w:asciiTheme="minorHAnsi" w:eastAsiaTheme="minorHAnsi" w:hAnsiTheme="minorHAnsi" w:cstheme="minorBidi"/>
          <w:snapToGrid/>
          <w:sz w:val="22"/>
          <w:szCs w:val="22"/>
        </w:rPr>
        <w:tab/>
        <w:t xml:space="preserve">  0.092</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t>4.30</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0.1054*0.1271</w:t>
      </w:r>
      <w:r w:rsidRPr="00AA4F68">
        <w:rPr>
          <w:rFonts w:asciiTheme="minorHAnsi" w:eastAsiaTheme="minorHAnsi" w:hAnsiTheme="minorHAnsi" w:cstheme="minorBidi"/>
          <w:snapToGrid/>
          <w:sz w:val="22"/>
          <w:szCs w:val="22"/>
        </w:rPr>
        <w:tab/>
        <w:t>0.1519</w:t>
      </w:r>
      <w:r w:rsidRPr="00AA4F68">
        <w:rPr>
          <w:rFonts w:asciiTheme="minorHAnsi" w:eastAsiaTheme="minorHAnsi" w:hAnsiTheme="minorHAnsi" w:cstheme="minorBidi"/>
          <w:snapToGrid/>
          <w:sz w:val="22"/>
          <w:szCs w:val="22"/>
        </w:rPr>
        <w:tab/>
        <w:t>0.1800</w:t>
      </w:r>
      <w:r w:rsidRPr="00AA4F68">
        <w:rPr>
          <w:rFonts w:asciiTheme="minorHAnsi" w:eastAsiaTheme="minorHAnsi" w:hAnsiTheme="minorHAnsi" w:cstheme="minorBidi"/>
          <w:snapToGrid/>
          <w:sz w:val="22"/>
          <w:szCs w:val="22"/>
        </w:rPr>
        <w:tab/>
        <w:t>0.2118</w:t>
      </w:r>
      <w:r w:rsidRPr="00AA4F68">
        <w:rPr>
          <w:rFonts w:asciiTheme="minorHAnsi" w:eastAsiaTheme="minorHAnsi" w:hAnsiTheme="minorHAnsi" w:cstheme="minorBidi"/>
          <w:snapToGrid/>
          <w:sz w:val="22"/>
          <w:szCs w:val="22"/>
        </w:rPr>
        <w:tab/>
        <w:t>0.2475*0.2475</w:t>
      </w:r>
      <w:r w:rsidRPr="00AA4F68">
        <w:rPr>
          <w:rFonts w:asciiTheme="minorHAnsi" w:eastAsiaTheme="minorHAnsi" w:hAnsiTheme="minorHAnsi" w:cstheme="minorBidi"/>
          <w:snapToGrid/>
          <w:sz w:val="22"/>
          <w:szCs w:val="22"/>
        </w:rPr>
        <w:tab/>
        <w:t>0.2872</w:t>
      </w:r>
      <w:r w:rsidRPr="00AA4F68">
        <w:rPr>
          <w:rFonts w:asciiTheme="minorHAnsi" w:eastAsiaTheme="minorHAnsi" w:hAnsiTheme="minorHAnsi" w:cstheme="minorBidi"/>
          <w:snapToGrid/>
          <w:sz w:val="22"/>
          <w:szCs w:val="22"/>
        </w:rPr>
        <w:tab/>
        <w:t>0.3313</w:t>
      </w:r>
      <w:r w:rsidRPr="00AA4F68">
        <w:rPr>
          <w:rFonts w:asciiTheme="minorHAnsi" w:eastAsiaTheme="minorHAnsi" w:hAnsiTheme="minorHAnsi" w:cstheme="minorBidi"/>
          <w:snapToGrid/>
          <w:sz w:val="22"/>
          <w:szCs w:val="22"/>
        </w:rPr>
        <w:tab/>
        <w:t>0.3800</w:t>
      </w:r>
      <w:r w:rsidRPr="00AA4F68">
        <w:rPr>
          <w:rFonts w:asciiTheme="minorHAnsi" w:eastAsiaTheme="minorHAnsi" w:hAnsiTheme="minorHAnsi" w:cstheme="minorBidi"/>
          <w:snapToGrid/>
          <w:sz w:val="22"/>
          <w:szCs w:val="22"/>
        </w:rPr>
        <w:tab/>
        <w:t xml:space="preserve">  0.332</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t>4.40</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0.4370*0.5000</w:t>
      </w:r>
      <w:r w:rsidRPr="00AA4F68">
        <w:rPr>
          <w:rFonts w:asciiTheme="minorHAnsi" w:eastAsiaTheme="minorHAnsi" w:hAnsiTheme="minorHAnsi" w:cstheme="minorBidi"/>
          <w:snapToGrid/>
          <w:sz w:val="22"/>
          <w:szCs w:val="22"/>
        </w:rPr>
        <w:tab/>
        <w:t>0.5694</w:t>
      </w:r>
      <w:r w:rsidRPr="00AA4F68">
        <w:rPr>
          <w:rFonts w:asciiTheme="minorHAnsi" w:eastAsiaTheme="minorHAnsi" w:hAnsiTheme="minorHAnsi" w:cstheme="minorBidi"/>
          <w:snapToGrid/>
          <w:sz w:val="22"/>
          <w:szCs w:val="22"/>
        </w:rPr>
        <w:tab/>
        <w:t>0.6456</w:t>
      </w:r>
      <w:r w:rsidRPr="00AA4F68">
        <w:rPr>
          <w:rFonts w:asciiTheme="minorHAnsi" w:eastAsiaTheme="minorHAnsi" w:hAnsiTheme="minorHAnsi" w:cstheme="minorBidi"/>
          <w:snapToGrid/>
          <w:sz w:val="22"/>
          <w:szCs w:val="22"/>
        </w:rPr>
        <w:tab/>
        <w:t>0.7290</w:t>
      </w:r>
      <w:r w:rsidRPr="00AA4F68">
        <w:rPr>
          <w:rFonts w:asciiTheme="minorHAnsi" w:eastAsiaTheme="minorHAnsi" w:hAnsiTheme="minorHAnsi" w:cstheme="minorBidi"/>
          <w:snapToGrid/>
          <w:sz w:val="22"/>
          <w:szCs w:val="22"/>
        </w:rPr>
        <w:tab/>
        <w:t>0.8200</w:t>
      </w:r>
      <w:r w:rsidRPr="00AA4F68">
        <w:rPr>
          <w:rFonts w:asciiTheme="minorHAnsi" w:eastAsiaTheme="minorHAnsi" w:hAnsiTheme="minorHAnsi" w:cstheme="minorBidi"/>
          <w:snapToGrid/>
          <w:sz w:val="22"/>
          <w:szCs w:val="22"/>
        </w:rPr>
        <w:tab/>
        <w:t>0.9070* 1.000</w:t>
      </w:r>
      <w:r w:rsidRPr="00AA4F68">
        <w:rPr>
          <w:rFonts w:asciiTheme="minorHAnsi" w:eastAsiaTheme="minorHAnsi" w:hAnsiTheme="minorHAnsi" w:cstheme="minorBidi"/>
          <w:snapToGrid/>
          <w:sz w:val="22"/>
          <w:szCs w:val="22"/>
        </w:rPr>
        <w:tab/>
        <w:t xml:space="preserve"> 1.100</w:t>
      </w:r>
      <w:r w:rsidRPr="00AA4F68">
        <w:rPr>
          <w:rFonts w:asciiTheme="minorHAnsi" w:eastAsiaTheme="minorHAnsi" w:hAnsiTheme="minorHAnsi" w:cstheme="minorBidi"/>
          <w:snapToGrid/>
          <w:sz w:val="22"/>
          <w:szCs w:val="22"/>
        </w:rPr>
        <w:tab/>
        <w:t xml:space="preserve"> 1.234*</w:t>
      </w:r>
      <w:r w:rsidRPr="00AA4F68">
        <w:rPr>
          <w:rFonts w:asciiTheme="minorHAnsi" w:eastAsiaTheme="minorHAnsi" w:hAnsiTheme="minorHAnsi" w:cstheme="minorBidi"/>
          <w:snapToGrid/>
          <w:sz w:val="22"/>
          <w:szCs w:val="22"/>
        </w:rPr>
        <w:tab/>
        <w:t xml:space="preserve">  0.944</w:t>
      </w:r>
    </w:p>
    <w:p w:rsidR="004940F9" w:rsidRPr="00AA4F68" w:rsidRDefault="004940F9" w:rsidP="004940F9">
      <w:pPr>
        <w:widowControl/>
        <w:spacing w:after="0"/>
        <w:rPr>
          <w:rFonts w:asciiTheme="minorHAnsi" w:eastAsiaTheme="minorHAnsi" w:hAnsiTheme="minorHAnsi" w:cstheme="minorBidi"/>
          <w:snapToGrid/>
          <w:sz w:val="22"/>
          <w:szCs w:val="22"/>
        </w:rPr>
      </w:pP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t>4.50</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 1.381</w:t>
      </w:r>
      <w:r w:rsidRPr="00AA4F68">
        <w:rPr>
          <w:rFonts w:asciiTheme="minorHAnsi" w:eastAsiaTheme="minorHAnsi" w:hAnsiTheme="minorHAnsi" w:cstheme="minorBidi"/>
          <w:snapToGrid/>
          <w:sz w:val="22"/>
          <w:szCs w:val="22"/>
        </w:rPr>
        <w:tab/>
        <w:t xml:space="preserve"> 1.540</w:t>
      </w:r>
      <w:r w:rsidRPr="00AA4F68">
        <w:rPr>
          <w:rFonts w:asciiTheme="minorHAnsi" w:eastAsiaTheme="minorHAnsi" w:hAnsiTheme="minorHAnsi" w:cstheme="minorBidi"/>
          <w:snapToGrid/>
          <w:sz w:val="22"/>
          <w:szCs w:val="22"/>
        </w:rPr>
        <w:tab/>
        <w:t xml:space="preserve"> 1.713</w:t>
      </w:r>
      <w:r w:rsidRPr="00AA4F68">
        <w:rPr>
          <w:rFonts w:asciiTheme="minorHAnsi" w:eastAsiaTheme="minorHAnsi" w:hAnsiTheme="minorHAnsi" w:cstheme="minorBidi"/>
          <w:snapToGrid/>
          <w:sz w:val="22"/>
          <w:szCs w:val="22"/>
        </w:rPr>
        <w:tab/>
        <w:t xml:space="preserve"> 1.900</w:t>
      </w:r>
      <w:r w:rsidRPr="00AA4F68">
        <w:rPr>
          <w:rFonts w:asciiTheme="minorHAnsi" w:eastAsiaTheme="minorHAnsi" w:hAnsiTheme="minorHAnsi" w:cstheme="minorBidi"/>
          <w:snapToGrid/>
          <w:sz w:val="22"/>
          <w:szCs w:val="22"/>
        </w:rPr>
        <w:tab/>
        <w:t xml:space="preserve"> 2.018*</w:t>
      </w:r>
      <w:r w:rsidRPr="00AA4F68">
        <w:rPr>
          <w:rFonts w:asciiTheme="minorHAnsi" w:eastAsiaTheme="minorHAnsi" w:hAnsiTheme="minorHAnsi" w:cstheme="minorBidi"/>
          <w:snapToGrid/>
          <w:sz w:val="22"/>
          <w:szCs w:val="22"/>
        </w:rPr>
        <w:tab/>
        <w:t xml:space="preserve"> 2.140</w:t>
      </w:r>
      <w:r w:rsidRPr="00AA4F68">
        <w:rPr>
          <w:rFonts w:asciiTheme="minorHAnsi" w:eastAsiaTheme="minorHAnsi" w:hAnsiTheme="minorHAnsi" w:cstheme="minorBidi"/>
          <w:snapToGrid/>
          <w:sz w:val="22"/>
          <w:szCs w:val="22"/>
        </w:rPr>
        <w:tab/>
        <w:t xml:space="preserve"> 2.266</w:t>
      </w:r>
      <w:r w:rsidRPr="00AA4F68">
        <w:rPr>
          <w:rFonts w:asciiTheme="minorHAnsi" w:eastAsiaTheme="minorHAnsi" w:hAnsiTheme="minorHAnsi" w:cstheme="minorBidi"/>
          <w:snapToGrid/>
          <w:sz w:val="22"/>
          <w:szCs w:val="22"/>
        </w:rPr>
        <w:tab/>
        <w:t xml:space="preserve"> 2.397</w:t>
      </w:r>
      <w:r w:rsidRPr="00AA4F68">
        <w:rPr>
          <w:rFonts w:asciiTheme="minorHAnsi" w:eastAsiaTheme="minorHAnsi" w:hAnsiTheme="minorHAnsi" w:cstheme="minorBidi"/>
          <w:snapToGrid/>
          <w:sz w:val="22"/>
          <w:szCs w:val="22"/>
        </w:rPr>
        <w:tab/>
        <w:t xml:space="preserve"> 2.531</w:t>
      </w:r>
      <w:r w:rsidRPr="00AA4F68">
        <w:rPr>
          <w:rFonts w:asciiTheme="minorHAnsi" w:eastAsiaTheme="minorHAnsi" w:hAnsiTheme="minorHAnsi" w:cstheme="minorBidi"/>
          <w:snapToGrid/>
          <w:sz w:val="22"/>
          <w:szCs w:val="22"/>
        </w:rPr>
        <w:tab/>
        <w:t xml:space="preserve"> 2.671</w:t>
      </w:r>
      <w:r w:rsidRPr="00AA4F68">
        <w:rPr>
          <w:rFonts w:asciiTheme="minorHAnsi" w:eastAsiaTheme="minorHAnsi" w:hAnsiTheme="minorHAnsi" w:cstheme="minorBidi"/>
          <w:snapToGrid/>
          <w:sz w:val="22"/>
          <w:szCs w:val="22"/>
        </w:rPr>
        <w:tab/>
        <w:t xml:space="preserve">  1.433</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t>4.60</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 2.814</w:t>
      </w:r>
      <w:r w:rsidRPr="00AA4F68">
        <w:rPr>
          <w:rFonts w:asciiTheme="minorHAnsi" w:eastAsiaTheme="minorHAnsi" w:hAnsiTheme="minorHAnsi" w:cstheme="minorBidi"/>
          <w:snapToGrid/>
          <w:sz w:val="22"/>
          <w:szCs w:val="22"/>
        </w:rPr>
        <w:tab/>
        <w:t xml:space="preserve"> 2.962</w:t>
      </w:r>
      <w:r w:rsidRPr="00AA4F68">
        <w:rPr>
          <w:rFonts w:asciiTheme="minorHAnsi" w:eastAsiaTheme="minorHAnsi" w:hAnsiTheme="minorHAnsi" w:cstheme="minorBidi"/>
          <w:snapToGrid/>
          <w:sz w:val="22"/>
          <w:szCs w:val="22"/>
        </w:rPr>
        <w:tab/>
        <w:t xml:space="preserve"> 3.115</w:t>
      </w:r>
      <w:r w:rsidRPr="00AA4F68">
        <w:rPr>
          <w:rFonts w:asciiTheme="minorHAnsi" w:eastAsiaTheme="minorHAnsi" w:hAnsiTheme="minorHAnsi" w:cstheme="minorBidi"/>
          <w:snapToGrid/>
          <w:sz w:val="22"/>
          <w:szCs w:val="22"/>
        </w:rPr>
        <w:tab/>
        <w:t xml:space="preserve"> 3.272</w:t>
      </w:r>
      <w:r w:rsidRPr="00AA4F68">
        <w:rPr>
          <w:rFonts w:asciiTheme="minorHAnsi" w:eastAsiaTheme="minorHAnsi" w:hAnsiTheme="minorHAnsi" w:cstheme="minorBidi"/>
          <w:snapToGrid/>
          <w:sz w:val="22"/>
          <w:szCs w:val="22"/>
        </w:rPr>
        <w:tab/>
        <w:t xml:space="preserve"> 3.434</w:t>
      </w:r>
      <w:r w:rsidRPr="00AA4F68">
        <w:rPr>
          <w:rFonts w:asciiTheme="minorHAnsi" w:eastAsiaTheme="minorHAnsi" w:hAnsiTheme="minorHAnsi" w:cstheme="minorBidi"/>
          <w:snapToGrid/>
          <w:sz w:val="22"/>
          <w:szCs w:val="22"/>
        </w:rPr>
        <w:tab/>
        <w:t xml:space="preserve"> 3.600</w:t>
      </w:r>
      <w:r w:rsidRPr="00AA4F68">
        <w:rPr>
          <w:rFonts w:asciiTheme="minorHAnsi" w:eastAsiaTheme="minorHAnsi" w:hAnsiTheme="minorHAnsi" w:cstheme="minorBidi"/>
          <w:snapToGrid/>
          <w:sz w:val="22"/>
          <w:szCs w:val="22"/>
        </w:rPr>
        <w:tab/>
        <w:t xml:space="preserve"> 3.781*</w:t>
      </w:r>
      <w:r w:rsidRPr="00AA4F68">
        <w:rPr>
          <w:rFonts w:asciiTheme="minorHAnsi" w:eastAsiaTheme="minorHAnsi" w:hAnsiTheme="minorHAnsi" w:cstheme="minorBidi"/>
          <w:snapToGrid/>
          <w:sz w:val="22"/>
          <w:szCs w:val="22"/>
        </w:rPr>
        <w:tab/>
        <w:t xml:space="preserve"> 3.967</w:t>
      </w:r>
      <w:r w:rsidRPr="00AA4F68">
        <w:rPr>
          <w:rFonts w:asciiTheme="minorHAnsi" w:eastAsiaTheme="minorHAnsi" w:hAnsiTheme="minorHAnsi" w:cstheme="minorBidi"/>
          <w:snapToGrid/>
          <w:sz w:val="22"/>
          <w:szCs w:val="22"/>
        </w:rPr>
        <w:tab/>
        <w:t xml:space="preserve"> 4.158</w:t>
      </w:r>
      <w:r w:rsidRPr="00AA4F68">
        <w:rPr>
          <w:rFonts w:asciiTheme="minorHAnsi" w:eastAsiaTheme="minorHAnsi" w:hAnsiTheme="minorHAnsi" w:cstheme="minorBidi"/>
          <w:snapToGrid/>
          <w:sz w:val="22"/>
          <w:szCs w:val="22"/>
        </w:rPr>
        <w:tab/>
        <w:t xml:space="preserve"> 4.355</w:t>
      </w:r>
      <w:r w:rsidRPr="00AA4F68">
        <w:rPr>
          <w:rFonts w:asciiTheme="minorHAnsi" w:eastAsiaTheme="minorHAnsi" w:hAnsiTheme="minorHAnsi" w:cstheme="minorBidi"/>
          <w:snapToGrid/>
          <w:sz w:val="22"/>
          <w:szCs w:val="22"/>
        </w:rPr>
        <w:tab/>
        <w:t xml:space="preserve">  1.744</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t>4.70</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 4.558</w:t>
      </w:r>
      <w:r w:rsidRPr="00AA4F68">
        <w:rPr>
          <w:rFonts w:asciiTheme="minorHAnsi" w:eastAsiaTheme="minorHAnsi" w:hAnsiTheme="minorHAnsi" w:cstheme="minorBidi"/>
          <w:snapToGrid/>
          <w:sz w:val="22"/>
          <w:szCs w:val="22"/>
        </w:rPr>
        <w:tab/>
        <w:t xml:space="preserve"> 4.766</w:t>
      </w:r>
      <w:r w:rsidRPr="00AA4F68">
        <w:rPr>
          <w:rFonts w:asciiTheme="minorHAnsi" w:eastAsiaTheme="minorHAnsi" w:hAnsiTheme="minorHAnsi" w:cstheme="minorBidi"/>
          <w:snapToGrid/>
          <w:sz w:val="22"/>
          <w:szCs w:val="22"/>
        </w:rPr>
        <w:tab/>
        <w:t xml:space="preserve"> 4.980</w:t>
      </w:r>
      <w:r w:rsidRPr="00AA4F68">
        <w:rPr>
          <w:rFonts w:asciiTheme="minorHAnsi" w:eastAsiaTheme="minorHAnsi" w:hAnsiTheme="minorHAnsi" w:cstheme="minorBidi"/>
          <w:snapToGrid/>
          <w:sz w:val="22"/>
          <w:szCs w:val="22"/>
        </w:rPr>
        <w:tab/>
        <w:t xml:space="preserve"> 5.200</w:t>
      </w:r>
      <w:r w:rsidRPr="00AA4F68">
        <w:rPr>
          <w:rFonts w:asciiTheme="minorHAnsi" w:eastAsiaTheme="minorHAnsi" w:hAnsiTheme="minorHAnsi" w:cstheme="minorBidi"/>
          <w:snapToGrid/>
          <w:sz w:val="22"/>
          <w:szCs w:val="22"/>
        </w:rPr>
        <w:tab/>
        <w:t xml:space="preserve"> 5.448*</w:t>
      </w:r>
      <w:r w:rsidRPr="00AA4F68">
        <w:rPr>
          <w:rFonts w:asciiTheme="minorHAnsi" w:eastAsiaTheme="minorHAnsi" w:hAnsiTheme="minorHAnsi" w:cstheme="minorBidi"/>
          <w:snapToGrid/>
          <w:sz w:val="22"/>
          <w:szCs w:val="22"/>
        </w:rPr>
        <w:tab/>
        <w:t xml:space="preserve"> 5.703</w:t>
      </w:r>
      <w:r w:rsidRPr="00AA4F68">
        <w:rPr>
          <w:rFonts w:asciiTheme="minorHAnsi" w:eastAsiaTheme="minorHAnsi" w:hAnsiTheme="minorHAnsi" w:cstheme="minorBidi"/>
          <w:snapToGrid/>
          <w:sz w:val="22"/>
          <w:szCs w:val="22"/>
        </w:rPr>
        <w:tab/>
        <w:t xml:space="preserve"> 5.965</w:t>
      </w:r>
      <w:r w:rsidRPr="00AA4F68">
        <w:rPr>
          <w:rFonts w:asciiTheme="minorHAnsi" w:eastAsiaTheme="minorHAnsi" w:hAnsiTheme="minorHAnsi" w:cstheme="minorBidi"/>
          <w:snapToGrid/>
          <w:sz w:val="22"/>
          <w:szCs w:val="22"/>
        </w:rPr>
        <w:tab/>
        <w:t xml:space="preserve"> 6.236</w:t>
      </w:r>
      <w:r w:rsidRPr="00AA4F68">
        <w:rPr>
          <w:rFonts w:asciiTheme="minorHAnsi" w:eastAsiaTheme="minorHAnsi" w:hAnsiTheme="minorHAnsi" w:cstheme="minorBidi"/>
          <w:snapToGrid/>
          <w:sz w:val="22"/>
          <w:szCs w:val="22"/>
        </w:rPr>
        <w:tab/>
        <w:t xml:space="preserve"> 6.514</w:t>
      </w:r>
      <w:r w:rsidRPr="00AA4F68">
        <w:rPr>
          <w:rFonts w:asciiTheme="minorHAnsi" w:eastAsiaTheme="minorHAnsi" w:hAnsiTheme="minorHAnsi" w:cstheme="minorBidi"/>
          <w:snapToGrid/>
          <w:sz w:val="22"/>
          <w:szCs w:val="22"/>
        </w:rPr>
        <w:tab/>
        <w:t xml:space="preserve"> 6.800</w:t>
      </w:r>
      <w:r w:rsidRPr="00AA4F68">
        <w:rPr>
          <w:rFonts w:asciiTheme="minorHAnsi" w:eastAsiaTheme="minorHAnsi" w:hAnsiTheme="minorHAnsi" w:cstheme="minorBidi"/>
          <w:snapToGrid/>
          <w:sz w:val="22"/>
          <w:szCs w:val="22"/>
        </w:rPr>
        <w:tab/>
        <w:t xml:space="preserve">  2.530</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t>4.80</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 7.088*</w:t>
      </w:r>
      <w:r w:rsidRPr="00AA4F68">
        <w:rPr>
          <w:rFonts w:asciiTheme="minorHAnsi" w:eastAsiaTheme="minorHAnsi" w:hAnsiTheme="minorHAnsi" w:cstheme="minorBidi"/>
          <w:snapToGrid/>
          <w:sz w:val="22"/>
          <w:szCs w:val="22"/>
        </w:rPr>
        <w:tab/>
        <w:t xml:space="preserve"> 7.384</w:t>
      </w:r>
      <w:r w:rsidRPr="00AA4F68">
        <w:rPr>
          <w:rFonts w:asciiTheme="minorHAnsi" w:eastAsiaTheme="minorHAnsi" w:hAnsiTheme="minorHAnsi" w:cstheme="minorBidi"/>
          <w:snapToGrid/>
          <w:sz w:val="22"/>
          <w:szCs w:val="22"/>
        </w:rPr>
        <w:tab/>
        <w:t xml:space="preserve"> 7.688</w:t>
      </w:r>
      <w:r w:rsidRPr="00AA4F68">
        <w:rPr>
          <w:rFonts w:asciiTheme="minorHAnsi" w:eastAsiaTheme="minorHAnsi" w:hAnsiTheme="minorHAnsi" w:cstheme="minorBidi"/>
          <w:snapToGrid/>
          <w:sz w:val="22"/>
          <w:szCs w:val="22"/>
        </w:rPr>
        <w:tab/>
        <w:t xml:space="preserve"> 8.000</w:t>
      </w:r>
      <w:r w:rsidRPr="00AA4F68">
        <w:rPr>
          <w:rFonts w:asciiTheme="minorHAnsi" w:eastAsiaTheme="minorHAnsi" w:hAnsiTheme="minorHAnsi" w:cstheme="minorBidi"/>
          <w:snapToGrid/>
          <w:sz w:val="22"/>
          <w:szCs w:val="22"/>
        </w:rPr>
        <w:tab/>
        <w:t xml:space="preserve"> 8.376*</w:t>
      </w:r>
      <w:r w:rsidRPr="00AA4F68">
        <w:rPr>
          <w:rFonts w:asciiTheme="minorHAnsi" w:eastAsiaTheme="minorHAnsi" w:hAnsiTheme="minorHAnsi" w:cstheme="minorBidi"/>
          <w:snapToGrid/>
          <w:sz w:val="22"/>
          <w:szCs w:val="22"/>
        </w:rPr>
        <w:tab/>
        <w:t xml:space="preserve"> 8.763</w:t>
      </w:r>
      <w:r w:rsidRPr="00AA4F68">
        <w:rPr>
          <w:rFonts w:asciiTheme="minorHAnsi" w:eastAsiaTheme="minorHAnsi" w:hAnsiTheme="minorHAnsi" w:cstheme="minorBidi"/>
          <w:snapToGrid/>
          <w:sz w:val="22"/>
          <w:szCs w:val="22"/>
        </w:rPr>
        <w:tab/>
        <w:t xml:space="preserve"> 9.163</w:t>
      </w:r>
      <w:r w:rsidRPr="00AA4F68">
        <w:rPr>
          <w:rFonts w:asciiTheme="minorHAnsi" w:eastAsiaTheme="minorHAnsi" w:hAnsiTheme="minorHAnsi" w:cstheme="minorBidi"/>
          <w:snapToGrid/>
          <w:sz w:val="22"/>
          <w:szCs w:val="22"/>
        </w:rPr>
        <w:tab/>
        <w:t xml:space="preserve"> 9.575</w:t>
      </w:r>
      <w:r w:rsidRPr="00AA4F68">
        <w:rPr>
          <w:rFonts w:asciiTheme="minorHAnsi" w:eastAsiaTheme="minorHAnsi" w:hAnsiTheme="minorHAnsi" w:cstheme="minorBidi"/>
          <w:snapToGrid/>
          <w:sz w:val="22"/>
          <w:szCs w:val="22"/>
        </w:rPr>
        <w:tab/>
        <w:t xml:space="preserve"> 10.00</w:t>
      </w:r>
      <w:r w:rsidRPr="00AA4F68">
        <w:rPr>
          <w:rFonts w:asciiTheme="minorHAnsi" w:eastAsiaTheme="minorHAnsi" w:hAnsiTheme="minorHAnsi" w:cstheme="minorBidi"/>
          <w:snapToGrid/>
          <w:sz w:val="22"/>
          <w:szCs w:val="22"/>
        </w:rPr>
        <w:tab/>
        <w:t xml:space="preserve"> 10.48*</w:t>
      </w:r>
      <w:r w:rsidRPr="00AA4F68">
        <w:rPr>
          <w:rFonts w:asciiTheme="minorHAnsi" w:eastAsiaTheme="minorHAnsi" w:hAnsiTheme="minorHAnsi" w:cstheme="minorBidi"/>
          <w:snapToGrid/>
          <w:sz w:val="22"/>
          <w:szCs w:val="22"/>
        </w:rPr>
        <w:tab/>
        <w:t xml:space="preserve">  3.882</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t>4.90</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 10.97</w:t>
      </w:r>
      <w:r w:rsidRPr="00AA4F68">
        <w:rPr>
          <w:rFonts w:asciiTheme="minorHAnsi" w:eastAsiaTheme="minorHAnsi" w:hAnsiTheme="minorHAnsi" w:cstheme="minorBidi"/>
          <w:snapToGrid/>
          <w:sz w:val="22"/>
          <w:szCs w:val="22"/>
        </w:rPr>
        <w:tab/>
        <w:t xml:space="preserve"> 11.48</w:t>
      </w:r>
      <w:r w:rsidRPr="00AA4F68">
        <w:rPr>
          <w:rFonts w:asciiTheme="minorHAnsi" w:eastAsiaTheme="minorHAnsi" w:hAnsiTheme="minorHAnsi" w:cstheme="minorBidi"/>
          <w:snapToGrid/>
          <w:sz w:val="22"/>
          <w:szCs w:val="22"/>
        </w:rPr>
        <w:tab/>
        <w:t xml:space="preserve"> 12.01</w:t>
      </w:r>
      <w:r w:rsidRPr="00AA4F68">
        <w:rPr>
          <w:rFonts w:asciiTheme="minorHAnsi" w:eastAsiaTheme="minorHAnsi" w:hAnsiTheme="minorHAnsi" w:cstheme="minorBidi"/>
          <w:snapToGrid/>
          <w:sz w:val="22"/>
          <w:szCs w:val="22"/>
        </w:rPr>
        <w:tab/>
        <w:t xml:space="preserve"> 12.55</w:t>
      </w:r>
      <w:r w:rsidRPr="00AA4F68">
        <w:rPr>
          <w:rFonts w:asciiTheme="minorHAnsi" w:eastAsiaTheme="minorHAnsi" w:hAnsiTheme="minorHAnsi" w:cstheme="minorBidi"/>
          <w:snapToGrid/>
          <w:sz w:val="22"/>
          <w:szCs w:val="22"/>
        </w:rPr>
        <w:tab/>
        <w:t xml:space="preserve"> 13.11</w:t>
      </w:r>
      <w:r w:rsidRPr="00AA4F68">
        <w:rPr>
          <w:rFonts w:asciiTheme="minorHAnsi" w:eastAsiaTheme="minorHAnsi" w:hAnsiTheme="minorHAnsi" w:cstheme="minorBidi"/>
          <w:snapToGrid/>
          <w:sz w:val="22"/>
          <w:szCs w:val="22"/>
        </w:rPr>
        <w:tab/>
        <w:t xml:space="preserve"> 13.69</w:t>
      </w:r>
      <w:r w:rsidRPr="00AA4F68">
        <w:rPr>
          <w:rFonts w:asciiTheme="minorHAnsi" w:eastAsiaTheme="minorHAnsi" w:hAnsiTheme="minorHAnsi" w:cstheme="minorBidi"/>
          <w:snapToGrid/>
          <w:sz w:val="22"/>
          <w:szCs w:val="22"/>
        </w:rPr>
        <w:tab/>
        <w:t xml:space="preserve"> 14.29</w:t>
      </w:r>
      <w:r w:rsidRPr="00AA4F68">
        <w:rPr>
          <w:rFonts w:asciiTheme="minorHAnsi" w:eastAsiaTheme="minorHAnsi" w:hAnsiTheme="minorHAnsi" w:cstheme="minorBidi"/>
          <w:snapToGrid/>
          <w:sz w:val="22"/>
          <w:szCs w:val="22"/>
        </w:rPr>
        <w:tab/>
        <w:t xml:space="preserve"> 14.90</w:t>
      </w:r>
      <w:r w:rsidRPr="00AA4F68">
        <w:rPr>
          <w:rFonts w:asciiTheme="minorHAnsi" w:eastAsiaTheme="minorHAnsi" w:hAnsiTheme="minorHAnsi" w:cstheme="minorBidi"/>
          <w:snapToGrid/>
          <w:sz w:val="22"/>
          <w:szCs w:val="22"/>
        </w:rPr>
        <w:tab/>
        <w:t xml:space="preserve"> 15.54</w:t>
      </w:r>
      <w:r w:rsidRPr="00AA4F68">
        <w:rPr>
          <w:rFonts w:asciiTheme="minorHAnsi" w:eastAsiaTheme="minorHAnsi" w:hAnsiTheme="minorHAnsi" w:cstheme="minorBidi"/>
          <w:snapToGrid/>
          <w:sz w:val="22"/>
          <w:szCs w:val="22"/>
        </w:rPr>
        <w:tab/>
        <w:t xml:space="preserve"> 16.19</w:t>
      </w:r>
      <w:r w:rsidRPr="00AA4F68">
        <w:rPr>
          <w:rFonts w:asciiTheme="minorHAnsi" w:eastAsiaTheme="minorHAnsi" w:hAnsiTheme="minorHAnsi" w:cstheme="minorBidi"/>
          <w:snapToGrid/>
          <w:sz w:val="22"/>
          <w:szCs w:val="22"/>
        </w:rPr>
        <w:tab/>
        <w:t xml:space="preserve">  5.890</w:t>
      </w:r>
    </w:p>
    <w:p w:rsidR="004940F9" w:rsidRPr="00AA4F68" w:rsidRDefault="004940F9" w:rsidP="004940F9">
      <w:pPr>
        <w:widowControl/>
        <w:spacing w:after="0"/>
        <w:rPr>
          <w:rFonts w:asciiTheme="minorHAnsi" w:eastAsiaTheme="minorHAnsi" w:hAnsiTheme="minorHAnsi" w:cstheme="minorBidi"/>
          <w:snapToGrid/>
          <w:sz w:val="22"/>
          <w:szCs w:val="22"/>
        </w:rPr>
      </w:pP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t>5.00</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 16.86</w:t>
      </w:r>
      <w:r w:rsidRPr="00AA4F68">
        <w:rPr>
          <w:rFonts w:asciiTheme="minorHAnsi" w:eastAsiaTheme="minorHAnsi" w:hAnsiTheme="minorHAnsi" w:cstheme="minorBidi"/>
          <w:snapToGrid/>
          <w:sz w:val="22"/>
          <w:szCs w:val="22"/>
        </w:rPr>
        <w:tab/>
        <w:t xml:space="preserve"> 17.55</w:t>
      </w:r>
      <w:r w:rsidRPr="00AA4F68">
        <w:rPr>
          <w:rFonts w:asciiTheme="minorHAnsi" w:eastAsiaTheme="minorHAnsi" w:hAnsiTheme="minorHAnsi" w:cstheme="minorBidi"/>
          <w:snapToGrid/>
          <w:sz w:val="22"/>
          <w:szCs w:val="22"/>
        </w:rPr>
        <w:tab/>
        <w:t xml:space="preserve"> 18.27</w:t>
      </w:r>
      <w:r w:rsidRPr="00AA4F68">
        <w:rPr>
          <w:rFonts w:asciiTheme="minorHAnsi" w:eastAsiaTheme="minorHAnsi" w:hAnsiTheme="minorHAnsi" w:cstheme="minorBidi"/>
          <w:snapToGrid/>
          <w:sz w:val="22"/>
          <w:szCs w:val="22"/>
        </w:rPr>
        <w:tab/>
        <w:t xml:space="preserve"> 19.00</w:t>
      </w:r>
      <w:r w:rsidRPr="00AA4F68">
        <w:rPr>
          <w:rFonts w:asciiTheme="minorHAnsi" w:eastAsiaTheme="minorHAnsi" w:hAnsiTheme="minorHAnsi" w:cstheme="minorBidi"/>
          <w:snapToGrid/>
          <w:sz w:val="22"/>
          <w:szCs w:val="22"/>
        </w:rPr>
        <w:tab/>
        <w:t xml:space="preserve"> 19.93*</w:t>
      </w:r>
      <w:r w:rsidRPr="00AA4F68">
        <w:rPr>
          <w:rFonts w:asciiTheme="minorHAnsi" w:eastAsiaTheme="minorHAnsi" w:hAnsiTheme="minorHAnsi" w:cstheme="minorBidi"/>
          <w:snapToGrid/>
          <w:sz w:val="22"/>
          <w:szCs w:val="22"/>
        </w:rPr>
        <w:tab/>
        <w:t xml:space="preserve"> 20.90</w:t>
      </w:r>
      <w:r w:rsidRPr="00AA4F68">
        <w:rPr>
          <w:rFonts w:asciiTheme="minorHAnsi" w:eastAsiaTheme="minorHAnsi" w:hAnsiTheme="minorHAnsi" w:cstheme="minorBidi"/>
          <w:snapToGrid/>
          <w:sz w:val="22"/>
          <w:szCs w:val="22"/>
        </w:rPr>
        <w:tab/>
        <w:t xml:space="preserve"> 21.90</w:t>
      </w:r>
      <w:r w:rsidRPr="00AA4F68">
        <w:rPr>
          <w:rFonts w:asciiTheme="minorHAnsi" w:eastAsiaTheme="minorHAnsi" w:hAnsiTheme="minorHAnsi" w:cstheme="minorBidi"/>
          <w:snapToGrid/>
          <w:sz w:val="22"/>
          <w:szCs w:val="22"/>
        </w:rPr>
        <w:tab/>
        <w:t xml:space="preserve"> 22.94</w:t>
      </w:r>
      <w:r w:rsidRPr="00AA4F68">
        <w:rPr>
          <w:rFonts w:asciiTheme="minorHAnsi" w:eastAsiaTheme="minorHAnsi" w:hAnsiTheme="minorHAnsi" w:cstheme="minorBidi"/>
          <w:snapToGrid/>
          <w:sz w:val="22"/>
          <w:szCs w:val="22"/>
        </w:rPr>
        <w:tab/>
        <w:t xml:space="preserve"> 24.02</w:t>
      </w:r>
      <w:r w:rsidRPr="00AA4F68">
        <w:rPr>
          <w:rFonts w:asciiTheme="minorHAnsi" w:eastAsiaTheme="minorHAnsi" w:hAnsiTheme="minorHAnsi" w:cstheme="minorBidi"/>
          <w:snapToGrid/>
          <w:sz w:val="22"/>
          <w:szCs w:val="22"/>
        </w:rPr>
        <w:tab/>
        <w:t xml:space="preserve"> 25.13</w:t>
      </w:r>
      <w:r w:rsidRPr="00AA4F68">
        <w:rPr>
          <w:rFonts w:asciiTheme="minorHAnsi" w:eastAsiaTheme="minorHAnsi" w:hAnsiTheme="minorHAnsi" w:cstheme="minorBidi"/>
          <w:snapToGrid/>
          <w:sz w:val="22"/>
          <w:szCs w:val="22"/>
        </w:rPr>
        <w:tab/>
        <w:t xml:space="preserve">  9.430</w:t>
      </w: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ab/>
        <w:t>5.10</w:t>
      </w:r>
      <w:r w:rsidRPr="00AA4F68">
        <w:rPr>
          <w:rFonts w:asciiTheme="minorHAnsi" w:eastAsiaTheme="minorHAnsi" w:hAnsiTheme="minorHAnsi" w:cstheme="minorBidi"/>
          <w:snapToGrid/>
          <w:sz w:val="22"/>
          <w:szCs w:val="22"/>
        </w:rPr>
        <w:tab/>
      </w:r>
      <w:r w:rsidRPr="00AA4F68">
        <w:rPr>
          <w:rFonts w:asciiTheme="minorHAnsi" w:eastAsiaTheme="minorHAnsi" w:hAnsiTheme="minorHAnsi" w:cstheme="minorBidi"/>
          <w:snapToGrid/>
          <w:sz w:val="22"/>
          <w:szCs w:val="22"/>
        </w:rPr>
        <w:tab/>
        <w:t xml:space="preserve"> 26.29</w:t>
      </w:r>
      <w:r w:rsidRPr="00AA4F68">
        <w:rPr>
          <w:rFonts w:asciiTheme="minorHAnsi" w:eastAsiaTheme="minorHAnsi" w:hAnsiTheme="minorHAnsi" w:cstheme="minorBidi"/>
          <w:snapToGrid/>
          <w:sz w:val="22"/>
          <w:szCs w:val="22"/>
        </w:rPr>
        <w:tab/>
        <w:t xml:space="preserve"> 27.48</w:t>
      </w:r>
      <w:r w:rsidRPr="00AA4F68">
        <w:rPr>
          <w:rFonts w:asciiTheme="minorHAnsi" w:eastAsiaTheme="minorHAnsi" w:hAnsiTheme="minorHAnsi" w:cstheme="minorBidi"/>
          <w:snapToGrid/>
          <w:sz w:val="22"/>
          <w:szCs w:val="22"/>
        </w:rPr>
        <w:tab/>
        <w:t xml:space="preserve"> 28.72</w:t>
      </w:r>
      <w:r w:rsidRPr="00AA4F68">
        <w:rPr>
          <w:rFonts w:asciiTheme="minorHAnsi" w:eastAsiaTheme="minorHAnsi" w:hAnsiTheme="minorHAnsi" w:cstheme="minorBidi"/>
          <w:snapToGrid/>
          <w:sz w:val="22"/>
          <w:szCs w:val="22"/>
        </w:rPr>
        <w:tab/>
        <w:t xml:space="preserve"> 30.00</w:t>
      </w:r>
      <w:r w:rsidRPr="00AA4F68">
        <w:rPr>
          <w:rFonts w:asciiTheme="minorHAnsi" w:eastAsiaTheme="minorHAnsi" w:hAnsiTheme="minorHAnsi" w:cstheme="minorBidi"/>
          <w:snapToGrid/>
          <w:sz w:val="22"/>
          <w:szCs w:val="22"/>
        </w:rPr>
        <w:tab/>
        <w:t xml:space="preserve"> 31.20*</w:t>
      </w:r>
      <w:r w:rsidRPr="00AA4F68">
        <w:rPr>
          <w:rFonts w:asciiTheme="minorHAnsi" w:eastAsiaTheme="minorHAnsi" w:hAnsiTheme="minorHAnsi" w:cstheme="minorBidi"/>
          <w:snapToGrid/>
          <w:sz w:val="22"/>
          <w:szCs w:val="22"/>
        </w:rPr>
        <w:tab/>
        <w:t xml:space="preserve"> 32.43</w:t>
      </w:r>
      <w:r w:rsidRPr="00AA4F68">
        <w:rPr>
          <w:rFonts w:asciiTheme="minorHAnsi" w:eastAsiaTheme="minorHAnsi" w:hAnsiTheme="minorHAnsi" w:cstheme="minorBidi"/>
          <w:snapToGrid/>
          <w:sz w:val="22"/>
          <w:szCs w:val="22"/>
        </w:rPr>
        <w:tab/>
        <w:t xml:space="preserve"> 33.70</w:t>
      </w:r>
      <w:r w:rsidRPr="00AA4F68">
        <w:rPr>
          <w:rFonts w:asciiTheme="minorHAnsi" w:eastAsiaTheme="minorHAnsi" w:hAnsiTheme="minorHAnsi" w:cstheme="minorBidi"/>
          <w:snapToGrid/>
          <w:sz w:val="22"/>
          <w:szCs w:val="22"/>
        </w:rPr>
        <w:tab/>
        <w:t xml:space="preserve"> 35.00</w:t>
      </w:r>
    </w:p>
    <w:p w:rsidR="004940F9" w:rsidRPr="00AA4F68" w:rsidRDefault="004940F9" w:rsidP="004940F9">
      <w:pPr>
        <w:widowControl/>
        <w:spacing w:after="0"/>
        <w:rPr>
          <w:rFonts w:asciiTheme="minorHAnsi" w:eastAsiaTheme="minorHAnsi" w:hAnsiTheme="minorHAnsi" w:cstheme="minorBidi"/>
          <w:snapToGrid/>
          <w:sz w:val="22"/>
          <w:szCs w:val="22"/>
        </w:rPr>
      </w:pPr>
    </w:p>
    <w:p w:rsidR="004940F9" w:rsidRPr="00AA4F68" w:rsidRDefault="004940F9" w:rsidP="004940F9">
      <w:pPr>
        <w:widowControl/>
        <w:spacing w:after="0"/>
        <w:rPr>
          <w:rFonts w:asciiTheme="minorHAnsi" w:eastAsiaTheme="minorHAnsi" w:hAnsiTheme="minorHAnsi" w:cstheme="minorBidi"/>
          <w:snapToGrid/>
          <w:sz w:val="22"/>
          <w:szCs w:val="22"/>
        </w:rPr>
      </w:pPr>
      <w:r w:rsidRPr="00AA4F68">
        <w:rPr>
          <w:rFonts w:asciiTheme="minorHAnsi" w:eastAsiaTheme="minorHAnsi" w:hAnsiTheme="minorHAnsi" w:cstheme="minorBidi"/>
          <w:snapToGrid/>
          <w:sz w:val="22"/>
          <w:szCs w:val="22"/>
        </w:rPr>
        <w:t>"*" indicates a rating descriptor point</w:t>
      </w:r>
    </w:p>
    <w:p w:rsidR="00AA4F68" w:rsidRDefault="00AA4F68" w:rsidP="006E7B97">
      <w:pPr>
        <w:widowControl/>
        <w:spacing w:after="0"/>
      </w:pPr>
      <w:r>
        <w:br w:type="page"/>
      </w:r>
    </w:p>
    <w:p w:rsidR="00FF47CC" w:rsidRDefault="00FF47CC" w:rsidP="006E7B97">
      <w:pPr>
        <w:widowControl/>
        <w:spacing w:after="0"/>
      </w:pPr>
    </w:p>
    <w:p w:rsidR="00FF47CC" w:rsidRDefault="00FF47CC" w:rsidP="006E7B97">
      <w:pPr>
        <w:widowControl/>
        <w:spacing w:after="0"/>
      </w:pPr>
    </w:p>
    <w:p w:rsidR="00FF47CC" w:rsidRDefault="00FF47CC" w:rsidP="006E7B97">
      <w:pPr>
        <w:widowControl/>
        <w:spacing w:after="0"/>
      </w:pPr>
    </w:p>
    <w:p w:rsidR="00AA4F68" w:rsidRDefault="00AA4F68" w:rsidP="006E7B97">
      <w:pPr>
        <w:widowControl/>
        <w:spacing w:after="0"/>
      </w:pPr>
      <w:r w:rsidRPr="006E7B97">
        <w:rPr>
          <w:noProof/>
          <w:snapToGrid/>
        </w:rPr>
        <w:drawing>
          <wp:inline distT="0" distB="0" distL="0" distR="0" wp14:anchorId="219DD122" wp14:editId="3E6CD693">
            <wp:extent cx="8991600" cy="599440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8991600" cy="5994400"/>
                    </a:xfrm>
                    <a:prstGeom prst="rect">
                      <a:avLst/>
                    </a:prstGeom>
                    <a:noFill/>
                    <a:ln>
                      <a:noFill/>
                    </a:ln>
                  </pic:spPr>
                </pic:pic>
              </a:graphicData>
            </a:graphic>
          </wp:inline>
        </w:drawing>
      </w:r>
      <w:r>
        <w:br w:type="page"/>
      </w:r>
    </w:p>
    <w:p w:rsidR="00AA4F68" w:rsidRPr="00AA4F68" w:rsidRDefault="00AA4F68" w:rsidP="006E7B97">
      <w:pPr>
        <w:widowControl/>
        <w:spacing w:after="0"/>
        <w:rPr>
          <w:rFonts w:asciiTheme="minorHAnsi" w:eastAsiaTheme="minorHAnsi" w:hAnsiTheme="minorHAnsi" w:cstheme="minorBidi"/>
          <w:snapToGrid/>
          <w:sz w:val="22"/>
          <w:szCs w:val="22"/>
        </w:rPr>
      </w:pP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STATION NUMBER H1         ANDERSON CREEK AT H1, LAKE HOARE, ANTARCTICA       SOURCE AGENCY:      </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RATING ID: C5.2  TYPE:  Unknown   EXPANSION:   STATUS: Undefined</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Created by scrisp on  04/08/2013 @ 02:24:03 UTC,          Updated by scrisp on 04/08/2013 @ 02:25:27 UTC</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Remarks: Back to original Rating after overflow blockage was taken down</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 xml:space="preserve">Offset1:  </w:t>
      </w:r>
      <w:r w:rsidRPr="003B0E6B">
        <w:rPr>
          <w:rFonts w:asciiTheme="minorHAnsi" w:eastAsiaTheme="minorHAnsi" w:hAnsiTheme="minorHAnsi" w:cstheme="minorBidi"/>
          <w:snapToGrid/>
          <w:sz w:val="22"/>
          <w:szCs w:val="22"/>
        </w:rPr>
        <w:tab/>
        <w:t>1.00</w:t>
      </w:r>
      <w:r w:rsidRPr="003B0E6B">
        <w:rPr>
          <w:rFonts w:asciiTheme="minorHAnsi" w:eastAsiaTheme="minorHAnsi" w:hAnsiTheme="minorHAnsi" w:cstheme="minorBidi"/>
          <w:snapToGrid/>
          <w:sz w:val="22"/>
          <w:szCs w:val="22"/>
        </w:rPr>
        <w:tab/>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EXPANDED RATING TABLE</w:t>
      </w:r>
    </w:p>
    <w:p w:rsidR="004940F9" w:rsidRPr="003B0E6B" w:rsidRDefault="004940F9" w:rsidP="004940F9">
      <w:pPr>
        <w:widowControl/>
        <w:spacing w:after="0"/>
        <w:rPr>
          <w:rFonts w:asciiTheme="minorHAnsi" w:eastAsiaTheme="minorHAnsi" w:hAnsiTheme="minorHAnsi" w:cstheme="minorBidi"/>
          <w:snapToGrid/>
          <w:sz w:val="22"/>
          <w:szCs w:val="22"/>
        </w:rPr>
      </w:pP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 xml:space="preserve">Stage (ft)                           </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Discharge (ft^3/s)                   </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DIFF IN Q PER</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.00</w:t>
      </w:r>
      <w:r w:rsidRPr="008D79A4">
        <w:rPr>
          <w:rFonts w:asciiTheme="minorHAnsi" w:eastAsiaTheme="minorHAnsi" w:hAnsiTheme="minorHAnsi" w:cstheme="minorBidi"/>
          <w:snapToGrid/>
          <w:sz w:val="18"/>
          <w:szCs w:val="18"/>
        </w:rPr>
        <w:tab/>
        <w:t xml:space="preserve">   .01</w:t>
      </w:r>
      <w:r w:rsidRPr="008D79A4">
        <w:rPr>
          <w:rFonts w:asciiTheme="minorHAnsi" w:eastAsiaTheme="minorHAnsi" w:hAnsiTheme="minorHAnsi" w:cstheme="minorBidi"/>
          <w:snapToGrid/>
          <w:sz w:val="18"/>
          <w:szCs w:val="18"/>
        </w:rPr>
        <w:tab/>
        <w:t xml:space="preserve">   .02</w:t>
      </w:r>
      <w:r w:rsidRPr="008D79A4">
        <w:rPr>
          <w:rFonts w:asciiTheme="minorHAnsi" w:eastAsiaTheme="minorHAnsi" w:hAnsiTheme="minorHAnsi" w:cstheme="minorBidi"/>
          <w:snapToGrid/>
          <w:sz w:val="18"/>
          <w:szCs w:val="18"/>
        </w:rPr>
        <w:tab/>
        <w:t xml:space="preserve">   .03</w:t>
      </w:r>
      <w:r w:rsidRPr="008D79A4">
        <w:rPr>
          <w:rFonts w:asciiTheme="minorHAnsi" w:eastAsiaTheme="minorHAnsi" w:hAnsiTheme="minorHAnsi" w:cstheme="minorBidi"/>
          <w:snapToGrid/>
          <w:sz w:val="18"/>
          <w:szCs w:val="18"/>
        </w:rPr>
        <w:tab/>
        <w:t xml:space="preserve">   .04</w:t>
      </w:r>
      <w:r w:rsidRPr="008D79A4">
        <w:rPr>
          <w:rFonts w:asciiTheme="minorHAnsi" w:eastAsiaTheme="minorHAnsi" w:hAnsiTheme="minorHAnsi" w:cstheme="minorBidi"/>
          <w:snapToGrid/>
          <w:sz w:val="18"/>
          <w:szCs w:val="18"/>
        </w:rPr>
        <w:tab/>
        <w:t xml:space="preserve">   .05</w:t>
      </w:r>
      <w:r w:rsidRPr="008D79A4">
        <w:rPr>
          <w:rFonts w:asciiTheme="minorHAnsi" w:eastAsiaTheme="minorHAnsi" w:hAnsiTheme="minorHAnsi" w:cstheme="minorBidi"/>
          <w:snapToGrid/>
          <w:sz w:val="18"/>
          <w:szCs w:val="18"/>
        </w:rPr>
        <w:tab/>
        <w:t xml:space="preserve">   .06</w:t>
      </w:r>
      <w:r w:rsidRPr="008D79A4">
        <w:rPr>
          <w:rFonts w:asciiTheme="minorHAnsi" w:eastAsiaTheme="minorHAnsi" w:hAnsiTheme="minorHAnsi" w:cstheme="minorBidi"/>
          <w:snapToGrid/>
          <w:sz w:val="18"/>
          <w:szCs w:val="18"/>
        </w:rPr>
        <w:tab/>
        <w:t xml:space="preserve">   .07</w:t>
      </w:r>
      <w:r w:rsidRPr="008D79A4">
        <w:rPr>
          <w:rFonts w:asciiTheme="minorHAnsi" w:eastAsiaTheme="minorHAnsi" w:hAnsiTheme="minorHAnsi" w:cstheme="minorBidi"/>
          <w:snapToGrid/>
          <w:sz w:val="18"/>
          <w:szCs w:val="18"/>
        </w:rPr>
        <w:tab/>
        <w:t xml:space="preserve">   .08</w:t>
      </w:r>
      <w:r w:rsidRPr="008D79A4">
        <w:rPr>
          <w:rFonts w:asciiTheme="minorHAnsi" w:eastAsiaTheme="minorHAnsi" w:hAnsiTheme="minorHAnsi" w:cstheme="minorBidi"/>
          <w:snapToGrid/>
          <w:sz w:val="18"/>
          <w:szCs w:val="18"/>
        </w:rPr>
        <w:tab/>
        <w:t xml:space="preserve">   .09</w:t>
      </w:r>
      <w:r w:rsidRPr="008D79A4">
        <w:rPr>
          <w:rFonts w:asciiTheme="minorHAnsi" w:eastAsiaTheme="minorHAnsi" w:hAnsiTheme="minorHAnsi" w:cstheme="minorBidi"/>
          <w:snapToGrid/>
          <w:sz w:val="18"/>
          <w:szCs w:val="18"/>
        </w:rPr>
        <w:tab/>
        <w:t xml:space="preserve">  .1 UNITS</w:t>
      </w:r>
    </w:p>
    <w:p w:rsidR="004940F9" w:rsidRPr="008D79A4" w:rsidRDefault="004940F9" w:rsidP="004940F9">
      <w:pPr>
        <w:widowControl/>
        <w:spacing w:after="0"/>
        <w:rPr>
          <w:rFonts w:asciiTheme="minorHAnsi" w:eastAsiaTheme="minorHAnsi" w:hAnsiTheme="minorHAnsi" w:cstheme="minorBidi"/>
          <w:snapToGrid/>
          <w:sz w:val="18"/>
          <w:szCs w:val="18"/>
        </w:rPr>
      </w:pP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1.00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0.0000</w:t>
      </w:r>
      <w:r w:rsidRPr="008D79A4">
        <w:rPr>
          <w:rFonts w:asciiTheme="minorHAnsi" w:eastAsiaTheme="minorHAnsi" w:hAnsiTheme="minorHAnsi" w:cstheme="minorBidi"/>
          <w:snapToGrid/>
          <w:sz w:val="18"/>
          <w:szCs w:val="18"/>
        </w:rPr>
        <w:tab/>
        <w:t>0.0100*0.0200*0.0200*0.0300*0.0400*0.0500*0.0600*0.0709*0.0826*  0.095</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1.10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0.0950*0.1081</w:t>
      </w:r>
      <w:r w:rsidRPr="008D79A4">
        <w:rPr>
          <w:rFonts w:asciiTheme="minorHAnsi" w:eastAsiaTheme="minorHAnsi" w:hAnsiTheme="minorHAnsi" w:cstheme="minorBidi"/>
          <w:snapToGrid/>
          <w:sz w:val="18"/>
          <w:szCs w:val="18"/>
        </w:rPr>
        <w:tab/>
        <w:t>0.1220</w:t>
      </w:r>
      <w:r w:rsidRPr="008D79A4">
        <w:rPr>
          <w:rFonts w:asciiTheme="minorHAnsi" w:eastAsiaTheme="minorHAnsi" w:hAnsiTheme="minorHAnsi" w:cstheme="minorBidi"/>
          <w:snapToGrid/>
          <w:sz w:val="18"/>
          <w:szCs w:val="18"/>
        </w:rPr>
        <w:tab/>
        <w:t>0.1366</w:t>
      </w:r>
      <w:r w:rsidRPr="008D79A4">
        <w:rPr>
          <w:rFonts w:asciiTheme="minorHAnsi" w:eastAsiaTheme="minorHAnsi" w:hAnsiTheme="minorHAnsi" w:cstheme="minorBidi"/>
          <w:snapToGrid/>
          <w:sz w:val="18"/>
          <w:szCs w:val="18"/>
        </w:rPr>
        <w:tab/>
        <w:t>0.1519</w:t>
      </w:r>
      <w:r w:rsidRPr="008D79A4">
        <w:rPr>
          <w:rFonts w:asciiTheme="minorHAnsi" w:eastAsiaTheme="minorHAnsi" w:hAnsiTheme="minorHAnsi" w:cstheme="minorBidi"/>
          <w:snapToGrid/>
          <w:sz w:val="18"/>
          <w:szCs w:val="18"/>
        </w:rPr>
        <w:tab/>
        <w:t>0.1679</w:t>
      </w:r>
      <w:r w:rsidRPr="008D79A4">
        <w:rPr>
          <w:rFonts w:asciiTheme="minorHAnsi" w:eastAsiaTheme="minorHAnsi" w:hAnsiTheme="minorHAnsi" w:cstheme="minorBidi"/>
          <w:snapToGrid/>
          <w:sz w:val="18"/>
          <w:szCs w:val="18"/>
        </w:rPr>
        <w:tab/>
        <w:t>0.1846</w:t>
      </w:r>
      <w:r w:rsidRPr="008D79A4">
        <w:rPr>
          <w:rFonts w:asciiTheme="minorHAnsi" w:eastAsiaTheme="minorHAnsi" w:hAnsiTheme="minorHAnsi" w:cstheme="minorBidi"/>
          <w:snapToGrid/>
          <w:sz w:val="18"/>
          <w:szCs w:val="18"/>
        </w:rPr>
        <w:tab/>
        <w:t>0.2019</w:t>
      </w:r>
      <w:r w:rsidRPr="008D79A4">
        <w:rPr>
          <w:rFonts w:asciiTheme="minorHAnsi" w:eastAsiaTheme="minorHAnsi" w:hAnsiTheme="minorHAnsi" w:cstheme="minorBidi"/>
          <w:snapToGrid/>
          <w:sz w:val="18"/>
          <w:szCs w:val="18"/>
        </w:rPr>
        <w:tab/>
        <w:t>0.2199</w:t>
      </w:r>
      <w:r w:rsidRPr="008D79A4">
        <w:rPr>
          <w:rFonts w:asciiTheme="minorHAnsi" w:eastAsiaTheme="minorHAnsi" w:hAnsiTheme="minorHAnsi" w:cstheme="minorBidi"/>
          <w:snapToGrid/>
          <w:sz w:val="18"/>
          <w:szCs w:val="18"/>
        </w:rPr>
        <w:tab/>
        <w:t>0.2386</w:t>
      </w:r>
      <w:r w:rsidRPr="008D79A4">
        <w:rPr>
          <w:rFonts w:asciiTheme="minorHAnsi" w:eastAsiaTheme="minorHAnsi" w:hAnsiTheme="minorHAnsi" w:cstheme="minorBidi"/>
          <w:snapToGrid/>
          <w:sz w:val="18"/>
          <w:szCs w:val="18"/>
        </w:rPr>
        <w:tab/>
        <w:t xml:space="preserve">  0.163</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1.20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0.2579</w:t>
      </w:r>
      <w:r w:rsidRPr="008D79A4">
        <w:rPr>
          <w:rFonts w:asciiTheme="minorHAnsi" w:eastAsiaTheme="minorHAnsi" w:hAnsiTheme="minorHAnsi" w:cstheme="minorBidi"/>
          <w:snapToGrid/>
          <w:sz w:val="18"/>
          <w:szCs w:val="18"/>
        </w:rPr>
        <w:tab/>
        <w:t>0.2778</w:t>
      </w:r>
      <w:r w:rsidRPr="008D79A4">
        <w:rPr>
          <w:rFonts w:asciiTheme="minorHAnsi" w:eastAsiaTheme="minorHAnsi" w:hAnsiTheme="minorHAnsi" w:cstheme="minorBidi"/>
          <w:snapToGrid/>
          <w:sz w:val="18"/>
          <w:szCs w:val="18"/>
        </w:rPr>
        <w:tab/>
        <w:t>0.2984</w:t>
      </w:r>
      <w:r w:rsidRPr="008D79A4">
        <w:rPr>
          <w:rFonts w:asciiTheme="minorHAnsi" w:eastAsiaTheme="minorHAnsi" w:hAnsiTheme="minorHAnsi" w:cstheme="minorBidi"/>
          <w:snapToGrid/>
          <w:sz w:val="18"/>
          <w:szCs w:val="18"/>
        </w:rPr>
        <w:tab/>
        <w:t>0.3196</w:t>
      </w:r>
      <w:r w:rsidRPr="008D79A4">
        <w:rPr>
          <w:rFonts w:asciiTheme="minorHAnsi" w:eastAsiaTheme="minorHAnsi" w:hAnsiTheme="minorHAnsi" w:cstheme="minorBidi"/>
          <w:snapToGrid/>
          <w:sz w:val="18"/>
          <w:szCs w:val="18"/>
        </w:rPr>
        <w:tab/>
        <w:t>0.3414</w:t>
      </w:r>
      <w:r w:rsidRPr="008D79A4">
        <w:rPr>
          <w:rFonts w:asciiTheme="minorHAnsi" w:eastAsiaTheme="minorHAnsi" w:hAnsiTheme="minorHAnsi" w:cstheme="minorBidi"/>
          <w:snapToGrid/>
          <w:sz w:val="18"/>
          <w:szCs w:val="18"/>
        </w:rPr>
        <w:tab/>
        <w:t>0.3639</w:t>
      </w:r>
      <w:r w:rsidRPr="008D79A4">
        <w:rPr>
          <w:rFonts w:asciiTheme="minorHAnsi" w:eastAsiaTheme="minorHAnsi" w:hAnsiTheme="minorHAnsi" w:cstheme="minorBidi"/>
          <w:snapToGrid/>
          <w:sz w:val="18"/>
          <w:szCs w:val="18"/>
        </w:rPr>
        <w:tab/>
        <w:t>0.3869</w:t>
      </w:r>
      <w:r w:rsidRPr="008D79A4">
        <w:rPr>
          <w:rFonts w:asciiTheme="minorHAnsi" w:eastAsiaTheme="minorHAnsi" w:hAnsiTheme="minorHAnsi" w:cstheme="minorBidi"/>
          <w:snapToGrid/>
          <w:sz w:val="18"/>
          <w:szCs w:val="18"/>
        </w:rPr>
        <w:tab/>
        <w:t>0.4106</w:t>
      </w:r>
      <w:r w:rsidRPr="008D79A4">
        <w:rPr>
          <w:rFonts w:asciiTheme="minorHAnsi" w:eastAsiaTheme="minorHAnsi" w:hAnsiTheme="minorHAnsi" w:cstheme="minorBidi"/>
          <w:snapToGrid/>
          <w:sz w:val="18"/>
          <w:szCs w:val="18"/>
        </w:rPr>
        <w:tab/>
        <w:t>0.4349</w:t>
      </w:r>
      <w:r w:rsidRPr="008D79A4">
        <w:rPr>
          <w:rFonts w:asciiTheme="minorHAnsi" w:eastAsiaTheme="minorHAnsi" w:hAnsiTheme="minorHAnsi" w:cstheme="minorBidi"/>
          <w:snapToGrid/>
          <w:sz w:val="18"/>
          <w:szCs w:val="18"/>
        </w:rPr>
        <w:tab/>
        <w:t>0.4597</w:t>
      </w:r>
      <w:r w:rsidRPr="008D79A4">
        <w:rPr>
          <w:rFonts w:asciiTheme="minorHAnsi" w:eastAsiaTheme="minorHAnsi" w:hAnsiTheme="minorHAnsi" w:cstheme="minorBidi"/>
          <w:snapToGrid/>
          <w:sz w:val="18"/>
          <w:szCs w:val="18"/>
        </w:rPr>
        <w:tab/>
        <w:t xml:space="preserve">  0.227</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1.30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0.4852</w:t>
      </w:r>
      <w:r w:rsidRPr="008D79A4">
        <w:rPr>
          <w:rFonts w:asciiTheme="minorHAnsi" w:eastAsiaTheme="minorHAnsi" w:hAnsiTheme="minorHAnsi" w:cstheme="minorBidi"/>
          <w:snapToGrid/>
          <w:sz w:val="18"/>
          <w:szCs w:val="18"/>
        </w:rPr>
        <w:tab/>
        <w:t>0.4852</w:t>
      </w:r>
      <w:r w:rsidRPr="008D79A4">
        <w:rPr>
          <w:rFonts w:asciiTheme="minorHAnsi" w:eastAsiaTheme="minorHAnsi" w:hAnsiTheme="minorHAnsi" w:cstheme="minorBidi"/>
          <w:snapToGrid/>
          <w:sz w:val="18"/>
          <w:szCs w:val="18"/>
        </w:rPr>
        <w:tab/>
        <w:t>0.5112</w:t>
      </w:r>
      <w:r w:rsidRPr="008D79A4">
        <w:rPr>
          <w:rFonts w:asciiTheme="minorHAnsi" w:eastAsiaTheme="minorHAnsi" w:hAnsiTheme="minorHAnsi" w:cstheme="minorBidi"/>
          <w:snapToGrid/>
          <w:sz w:val="18"/>
          <w:szCs w:val="18"/>
        </w:rPr>
        <w:tab/>
        <w:t>0.5378</w:t>
      </w:r>
      <w:r w:rsidRPr="008D79A4">
        <w:rPr>
          <w:rFonts w:asciiTheme="minorHAnsi" w:eastAsiaTheme="minorHAnsi" w:hAnsiTheme="minorHAnsi" w:cstheme="minorBidi"/>
          <w:snapToGrid/>
          <w:sz w:val="18"/>
          <w:szCs w:val="18"/>
        </w:rPr>
        <w:tab/>
        <w:t>0.5650</w:t>
      </w:r>
      <w:r w:rsidRPr="008D79A4">
        <w:rPr>
          <w:rFonts w:asciiTheme="minorHAnsi" w:eastAsiaTheme="minorHAnsi" w:hAnsiTheme="minorHAnsi" w:cstheme="minorBidi"/>
          <w:snapToGrid/>
          <w:sz w:val="18"/>
          <w:szCs w:val="18"/>
        </w:rPr>
        <w:tab/>
        <w:t>0.5928</w:t>
      </w:r>
      <w:r w:rsidRPr="008D79A4">
        <w:rPr>
          <w:rFonts w:asciiTheme="minorHAnsi" w:eastAsiaTheme="minorHAnsi" w:hAnsiTheme="minorHAnsi" w:cstheme="minorBidi"/>
          <w:snapToGrid/>
          <w:sz w:val="18"/>
          <w:szCs w:val="18"/>
        </w:rPr>
        <w:tab/>
        <w:t>0.6211</w:t>
      </w:r>
      <w:r w:rsidRPr="008D79A4">
        <w:rPr>
          <w:rFonts w:asciiTheme="minorHAnsi" w:eastAsiaTheme="minorHAnsi" w:hAnsiTheme="minorHAnsi" w:cstheme="minorBidi"/>
          <w:snapToGrid/>
          <w:sz w:val="18"/>
          <w:szCs w:val="18"/>
        </w:rPr>
        <w:tab/>
        <w:t>0.6500</w:t>
      </w:r>
      <w:r w:rsidRPr="008D79A4">
        <w:rPr>
          <w:rFonts w:asciiTheme="minorHAnsi" w:eastAsiaTheme="minorHAnsi" w:hAnsiTheme="minorHAnsi" w:cstheme="minorBidi"/>
          <w:snapToGrid/>
          <w:sz w:val="18"/>
          <w:szCs w:val="18"/>
        </w:rPr>
        <w:tab/>
        <w:t>0.6794</w:t>
      </w:r>
      <w:r w:rsidRPr="008D79A4">
        <w:rPr>
          <w:rFonts w:asciiTheme="minorHAnsi" w:eastAsiaTheme="minorHAnsi" w:hAnsiTheme="minorHAnsi" w:cstheme="minorBidi"/>
          <w:snapToGrid/>
          <w:sz w:val="18"/>
          <w:szCs w:val="18"/>
        </w:rPr>
        <w:tab/>
        <w:t>0.7094</w:t>
      </w:r>
      <w:r w:rsidRPr="008D79A4">
        <w:rPr>
          <w:rFonts w:asciiTheme="minorHAnsi" w:eastAsiaTheme="minorHAnsi" w:hAnsiTheme="minorHAnsi" w:cstheme="minorBidi"/>
          <w:snapToGrid/>
          <w:sz w:val="18"/>
          <w:szCs w:val="18"/>
        </w:rPr>
        <w:tab/>
        <w:t xml:space="preserve">  0.255</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1.40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0.7400</w:t>
      </w:r>
      <w:r w:rsidRPr="008D79A4">
        <w:rPr>
          <w:rFonts w:asciiTheme="minorHAnsi" w:eastAsiaTheme="minorHAnsi" w:hAnsiTheme="minorHAnsi" w:cstheme="minorBidi"/>
          <w:snapToGrid/>
          <w:sz w:val="18"/>
          <w:szCs w:val="18"/>
        </w:rPr>
        <w:tab/>
        <w:t>0.7711</w:t>
      </w:r>
      <w:r w:rsidRPr="008D79A4">
        <w:rPr>
          <w:rFonts w:asciiTheme="minorHAnsi" w:eastAsiaTheme="minorHAnsi" w:hAnsiTheme="minorHAnsi" w:cstheme="minorBidi"/>
          <w:snapToGrid/>
          <w:sz w:val="18"/>
          <w:szCs w:val="18"/>
        </w:rPr>
        <w:tab/>
        <w:t>0.8028</w:t>
      </w:r>
      <w:r w:rsidRPr="008D79A4">
        <w:rPr>
          <w:rFonts w:asciiTheme="minorHAnsi" w:eastAsiaTheme="minorHAnsi" w:hAnsiTheme="minorHAnsi" w:cstheme="minorBidi"/>
          <w:snapToGrid/>
          <w:sz w:val="18"/>
          <w:szCs w:val="18"/>
        </w:rPr>
        <w:tab/>
        <w:t>0.8350</w:t>
      </w:r>
      <w:r w:rsidRPr="008D79A4">
        <w:rPr>
          <w:rFonts w:asciiTheme="minorHAnsi" w:eastAsiaTheme="minorHAnsi" w:hAnsiTheme="minorHAnsi" w:cstheme="minorBidi"/>
          <w:snapToGrid/>
          <w:sz w:val="18"/>
          <w:szCs w:val="18"/>
        </w:rPr>
        <w:tab/>
        <w:t>0.8678</w:t>
      </w:r>
      <w:r w:rsidRPr="008D79A4">
        <w:rPr>
          <w:rFonts w:asciiTheme="minorHAnsi" w:eastAsiaTheme="minorHAnsi" w:hAnsiTheme="minorHAnsi" w:cstheme="minorBidi"/>
          <w:snapToGrid/>
          <w:sz w:val="18"/>
          <w:szCs w:val="18"/>
        </w:rPr>
        <w:tab/>
        <w:t>0.9011</w:t>
      </w:r>
      <w:r w:rsidRPr="008D79A4">
        <w:rPr>
          <w:rFonts w:asciiTheme="minorHAnsi" w:eastAsiaTheme="minorHAnsi" w:hAnsiTheme="minorHAnsi" w:cstheme="minorBidi"/>
          <w:snapToGrid/>
          <w:sz w:val="18"/>
          <w:szCs w:val="18"/>
        </w:rPr>
        <w:tab/>
        <w:t>0.9349</w:t>
      </w:r>
      <w:r w:rsidRPr="008D79A4">
        <w:rPr>
          <w:rFonts w:asciiTheme="minorHAnsi" w:eastAsiaTheme="minorHAnsi" w:hAnsiTheme="minorHAnsi" w:cstheme="minorBidi"/>
          <w:snapToGrid/>
          <w:sz w:val="18"/>
          <w:szCs w:val="18"/>
        </w:rPr>
        <w:tab/>
        <w:t>0.9693</w:t>
      </w:r>
      <w:r w:rsidRPr="008D79A4">
        <w:rPr>
          <w:rFonts w:asciiTheme="minorHAnsi" w:eastAsiaTheme="minorHAnsi" w:hAnsiTheme="minorHAnsi" w:cstheme="minorBidi"/>
          <w:snapToGrid/>
          <w:sz w:val="18"/>
          <w:szCs w:val="18"/>
        </w:rPr>
        <w:tab/>
        <w:t xml:space="preserve"> 1.004</w:t>
      </w:r>
      <w:r w:rsidRPr="008D79A4">
        <w:rPr>
          <w:rFonts w:asciiTheme="minorHAnsi" w:eastAsiaTheme="minorHAnsi" w:hAnsiTheme="minorHAnsi" w:cstheme="minorBidi"/>
          <w:snapToGrid/>
          <w:sz w:val="18"/>
          <w:szCs w:val="18"/>
        </w:rPr>
        <w:tab/>
        <w:t xml:space="preserve"> 1.040</w:t>
      </w:r>
      <w:r w:rsidRPr="008D79A4">
        <w:rPr>
          <w:rFonts w:asciiTheme="minorHAnsi" w:eastAsiaTheme="minorHAnsi" w:hAnsiTheme="minorHAnsi" w:cstheme="minorBidi"/>
          <w:snapToGrid/>
          <w:sz w:val="18"/>
          <w:szCs w:val="18"/>
        </w:rPr>
        <w:tab/>
        <w:t xml:space="preserve">  0.336</w:t>
      </w:r>
    </w:p>
    <w:p w:rsidR="004940F9" w:rsidRPr="008D79A4" w:rsidRDefault="004940F9" w:rsidP="004940F9">
      <w:pPr>
        <w:widowControl/>
        <w:spacing w:after="0"/>
        <w:rPr>
          <w:rFonts w:asciiTheme="minorHAnsi" w:eastAsiaTheme="minorHAnsi" w:hAnsiTheme="minorHAnsi" w:cstheme="minorBidi"/>
          <w:snapToGrid/>
          <w:sz w:val="18"/>
          <w:szCs w:val="18"/>
        </w:rPr>
      </w:pP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1.50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1.076</w:t>
      </w:r>
      <w:r w:rsidRPr="008D79A4">
        <w:rPr>
          <w:rFonts w:asciiTheme="minorHAnsi" w:eastAsiaTheme="minorHAnsi" w:hAnsiTheme="minorHAnsi" w:cstheme="minorBidi"/>
          <w:snapToGrid/>
          <w:sz w:val="18"/>
          <w:szCs w:val="18"/>
        </w:rPr>
        <w:tab/>
        <w:t xml:space="preserve"> 1.112</w:t>
      </w:r>
      <w:r w:rsidRPr="008D79A4">
        <w:rPr>
          <w:rFonts w:asciiTheme="minorHAnsi" w:eastAsiaTheme="minorHAnsi" w:hAnsiTheme="minorHAnsi" w:cstheme="minorBidi"/>
          <w:snapToGrid/>
          <w:sz w:val="18"/>
          <w:szCs w:val="18"/>
        </w:rPr>
        <w:tab/>
        <w:t xml:space="preserve"> 1.149</w:t>
      </w:r>
      <w:r w:rsidRPr="008D79A4">
        <w:rPr>
          <w:rFonts w:asciiTheme="minorHAnsi" w:eastAsiaTheme="minorHAnsi" w:hAnsiTheme="minorHAnsi" w:cstheme="minorBidi"/>
          <w:snapToGrid/>
          <w:sz w:val="18"/>
          <w:szCs w:val="18"/>
        </w:rPr>
        <w:tab/>
        <w:t xml:space="preserve"> 1.186</w:t>
      </w:r>
      <w:r w:rsidRPr="008D79A4">
        <w:rPr>
          <w:rFonts w:asciiTheme="minorHAnsi" w:eastAsiaTheme="minorHAnsi" w:hAnsiTheme="minorHAnsi" w:cstheme="minorBidi"/>
          <w:snapToGrid/>
          <w:sz w:val="18"/>
          <w:szCs w:val="18"/>
        </w:rPr>
        <w:tab/>
        <w:t xml:space="preserve"> 1.225</w:t>
      </w:r>
      <w:r w:rsidRPr="008D79A4">
        <w:rPr>
          <w:rFonts w:asciiTheme="minorHAnsi" w:eastAsiaTheme="minorHAnsi" w:hAnsiTheme="minorHAnsi" w:cstheme="minorBidi"/>
          <w:snapToGrid/>
          <w:sz w:val="18"/>
          <w:szCs w:val="18"/>
        </w:rPr>
        <w:tab/>
        <w:t xml:space="preserve"> 1.263</w:t>
      </w:r>
      <w:r w:rsidRPr="008D79A4">
        <w:rPr>
          <w:rFonts w:asciiTheme="minorHAnsi" w:eastAsiaTheme="minorHAnsi" w:hAnsiTheme="minorHAnsi" w:cstheme="minorBidi"/>
          <w:snapToGrid/>
          <w:sz w:val="18"/>
          <w:szCs w:val="18"/>
        </w:rPr>
        <w:tab/>
        <w:t xml:space="preserve"> 1.302</w:t>
      </w:r>
      <w:r w:rsidRPr="008D79A4">
        <w:rPr>
          <w:rFonts w:asciiTheme="minorHAnsi" w:eastAsiaTheme="minorHAnsi" w:hAnsiTheme="minorHAnsi" w:cstheme="minorBidi"/>
          <w:snapToGrid/>
          <w:sz w:val="18"/>
          <w:szCs w:val="18"/>
        </w:rPr>
        <w:tab/>
        <w:t xml:space="preserve"> 1.342</w:t>
      </w:r>
      <w:r w:rsidRPr="008D79A4">
        <w:rPr>
          <w:rFonts w:asciiTheme="minorHAnsi" w:eastAsiaTheme="minorHAnsi" w:hAnsiTheme="minorHAnsi" w:cstheme="minorBidi"/>
          <w:snapToGrid/>
          <w:sz w:val="18"/>
          <w:szCs w:val="18"/>
        </w:rPr>
        <w:tab/>
        <w:t xml:space="preserve"> 1.382</w:t>
      </w:r>
      <w:r w:rsidRPr="008D79A4">
        <w:rPr>
          <w:rFonts w:asciiTheme="minorHAnsi" w:eastAsiaTheme="minorHAnsi" w:hAnsiTheme="minorHAnsi" w:cstheme="minorBidi"/>
          <w:snapToGrid/>
          <w:sz w:val="18"/>
          <w:szCs w:val="18"/>
        </w:rPr>
        <w:tab/>
        <w:t xml:space="preserve"> 1.422</w:t>
      </w:r>
      <w:r w:rsidRPr="008D79A4">
        <w:rPr>
          <w:rFonts w:asciiTheme="minorHAnsi" w:eastAsiaTheme="minorHAnsi" w:hAnsiTheme="minorHAnsi" w:cstheme="minorBidi"/>
          <w:snapToGrid/>
          <w:sz w:val="18"/>
          <w:szCs w:val="18"/>
        </w:rPr>
        <w:tab/>
        <w:t xml:space="preserve">  0.387</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1.60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1.463</w:t>
      </w:r>
      <w:r w:rsidRPr="008D79A4">
        <w:rPr>
          <w:rFonts w:asciiTheme="minorHAnsi" w:eastAsiaTheme="minorHAnsi" w:hAnsiTheme="minorHAnsi" w:cstheme="minorBidi"/>
          <w:snapToGrid/>
          <w:sz w:val="18"/>
          <w:szCs w:val="18"/>
        </w:rPr>
        <w:tab/>
        <w:t xml:space="preserve"> 1.505</w:t>
      </w:r>
      <w:r w:rsidRPr="008D79A4">
        <w:rPr>
          <w:rFonts w:asciiTheme="minorHAnsi" w:eastAsiaTheme="minorHAnsi" w:hAnsiTheme="minorHAnsi" w:cstheme="minorBidi"/>
          <w:snapToGrid/>
          <w:sz w:val="18"/>
          <w:szCs w:val="18"/>
        </w:rPr>
        <w:tab/>
        <w:t xml:space="preserve"> 1.547</w:t>
      </w:r>
      <w:r w:rsidRPr="008D79A4">
        <w:rPr>
          <w:rFonts w:asciiTheme="minorHAnsi" w:eastAsiaTheme="minorHAnsi" w:hAnsiTheme="minorHAnsi" w:cstheme="minorBidi"/>
          <w:snapToGrid/>
          <w:sz w:val="18"/>
          <w:szCs w:val="18"/>
        </w:rPr>
        <w:tab/>
        <w:t xml:space="preserve"> 1.590</w:t>
      </w:r>
      <w:r w:rsidRPr="008D79A4">
        <w:rPr>
          <w:rFonts w:asciiTheme="minorHAnsi" w:eastAsiaTheme="minorHAnsi" w:hAnsiTheme="minorHAnsi" w:cstheme="minorBidi"/>
          <w:snapToGrid/>
          <w:sz w:val="18"/>
          <w:szCs w:val="18"/>
        </w:rPr>
        <w:tab/>
        <w:t xml:space="preserve"> 1.633</w:t>
      </w:r>
      <w:r w:rsidRPr="008D79A4">
        <w:rPr>
          <w:rFonts w:asciiTheme="minorHAnsi" w:eastAsiaTheme="minorHAnsi" w:hAnsiTheme="minorHAnsi" w:cstheme="minorBidi"/>
          <w:snapToGrid/>
          <w:sz w:val="18"/>
          <w:szCs w:val="18"/>
        </w:rPr>
        <w:tab/>
        <w:t xml:space="preserve"> 1.676</w:t>
      </w:r>
      <w:r w:rsidRPr="008D79A4">
        <w:rPr>
          <w:rFonts w:asciiTheme="minorHAnsi" w:eastAsiaTheme="minorHAnsi" w:hAnsiTheme="minorHAnsi" w:cstheme="minorBidi"/>
          <w:snapToGrid/>
          <w:sz w:val="18"/>
          <w:szCs w:val="18"/>
        </w:rPr>
        <w:tab/>
        <w:t xml:space="preserve"> 1.720</w:t>
      </w:r>
      <w:r w:rsidRPr="008D79A4">
        <w:rPr>
          <w:rFonts w:asciiTheme="minorHAnsi" w:eastAsiaTheme="minorHAnsi" w:hAnsiTheme="minorHAnsi" w:cstheme="minorBidi"/>
          <w:snapToGrid/>
          <w:sz w:val="18"/>
          <w:szCs w:val="18"/>
        </w:rPr>
        <w:tab/>
        <w:t xml:space="preserve"> 1.765</w:t>
      </w:r>
      <w:r w:rsidRPr="008D79A4">
        <w:rPr>
          <w:rFonts w:asciiTheme="minorHAnsi" w:eastAsiaTheme="minorHAnsi" w:hAnsiTheme="minorHAnsi" w:cstheme="minorBidi"/>
          <w:snapToGrid/>
          <w:sz w:val="18"/>
          <w:szCs w:val="18"/>
        </w:rPr>
        <w:tab/>
        <w:t xml:space="preserve"> 1.810</w:t>
      </w:r>
      <w:r w:rsidRPr="008D79A4">
        <w:rPr>
          <w:rFonts w:asciiTheme="minorHAnsi" w:eastAsiaTheme="minorHAnsi" w:hAnsiTheme="minorHAnsi" w:cstheme="minorBidi"/>
          <w:snapToGrid/>
          <w:sz w:val="18"/>
          <w:szCs w:val="18"/>
        </w:rPr>
        <w:tab/>
        <w:t xml:space="preserve"> 1.855</w:t>
      </w:r>
      <w:r w:rsidRPr="008D79A4">
        <w:rPr>
          <w:rFonts w:asciiTheme="minorHAnsi" w:eastAsiaTheme="minorHAnsi" w:hAnsiTheme="minorHAnsi" w:cstheme="minorBidi"/>
          <w:snapToGrid/>
          <w:sz w:val="18"/>
          <w:szCs w:val="18"/>
        </w:rPr>
        <w:tab/>
        <w:t xml:space="preserve">  0.438</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1.70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1.901</w:t>
      </w:r>
      <w:r w:rsidRPr="008D79A4">
        <w:rPr>
          <w:rFonts w:asciiTheme="minorHAnsi" w:eastAsiaTheme="minorHAnsi" w:hAnsiTheme="minorHAnsi" w:cstheme="minorBidi"/>
          <w:snapToGrid/>
          <w:sz w:val="18"/>
          <w:szCs w:val="18"/>
        </w:rPr>
        <w:tab/>
        <w:t xml:space="preserve"> 1.948</w:t>
      </w:r>
      <w:r w:rsidRPr="008D79A4">
        <w:rPr>
          <w:rFonts w:asciiTheme="minorHAnsi" w:eastAsiaTheme="minorHAnsi" w:hAnsiTheme="minorHAnsi" w:cstheme="minorBidi"/>
          <w:snapToGrid/>
          <w:sz w:val="18"/>
          <w:szCs w:val="18"/>
        </w:rPr>
        <w:tab/>
        <w:t xml:space="preserve"> 1.995</w:t>
      </w:r>
      <w:r w:rsidRPr="008D79A4">
        <w:rPr>
          <w:rFonts w:asciiTheme="minorHAnsi" w:eastAsiaTheme="minorHAnsi" w:hAnsiTheme="minorHAnsi" w:cstheme="minorBidi"/>
          <w:snapToGrid/>
          <w:sz w:val="18"/>
          <w:szCs w:val="18"/>
        </w:rPr>
        <w:tab/>
        <w:t xml:space="preserve"> 2.042</w:t>
      </w:r>
      <w:r w:rsidRPr="008D79A4">
        <w:rPr>
          <w:rFonts w:asciiTheme="minorHAnsi" w:eastAsiaTheme="minorHAnsi" w:hAnsiTheme="minorHAnsi" w:cstheme="minorBidi"/>
          <w:snapToGrid/>
          <w:sz w:val="18"/>
          <w:szCs w:val="18"/>
        </w:rPr>
        <w:tab/>
        <w:t xml:space="preserve"> 2.090</w:t>
      </w:r>
      <w:r w:rsidRPr="008D79A4">
        <w:rPr>
          <w:rFonts w:asciiTheme="minorHAnsi" w:eastAsiaTheme="minorHAnsi" w:hAnsiTheme="minorHAnsi" w:cstheme="minorBidi"/>
          <w:snapToGrid/>
          <w:sz w:val="18"/>
          <w:szCs w:val="18"/>
        </w:rPr>
        <w:tab/>
        <w:t xml:space="preserve"> 2.138</w:t>
      </w:r>
      <w:r w:rsidRPr="008D79A4">
        <w:rPr>
          <w:rFonts w:asciiTheme="minorHAnsi" w:eastAsiaTheme="minorHAnsi" w:hAnsiTheme="minorHAnsi" w:cstheme="minorBidi"/>
          <w:snapToGrid/>
          <w:sz w:val="18"/>
          <w:szCs w:val="18"/>
        </w:rPr>
        <w:tab/>
        <w:t xml:space="preserve"> 2.187</w:t>
      </w:r>
      <w:r w:rsidRPr="008D79A4">
        <w:rPr>
          <w:rFonts w:asciiTheme="minorHAnsi" w:eastAsiaTheme="minorHAnsi" w:hAnsiTheme="minorHAnsi" w:cstheme="minorBidi"/>
          <w:snapToGrid/>
          <w:sz w:val="18"/>
          <w:szCs w:val="18"/>
        </w:rPr>
        <w:tab/>
        <w:t xml:space="preserve"> 2.237</w:t>
      </w:r>
      <w:r w:rsidRPr="008D79A4">
        <w:rPr>
          <w:rFonts w:asciiTheme="minorHAnsi" w:eastAsiaTheme="minorHAnsi" w:hAnsiTheme="minorHAnsi" w:cstheme="minorBidi"/>
          <w:snapToGrid/>
          <w:sz w:val="18"/>
          <w:szCs w:val="18"/>
        </w:rPr>
        <w:tab/>
        <w:t xml:space="preserve"> 2.286</w:t>
      </w:r>
      <w:r w:rsidRPr="008D79A4">
        <w:rPr>
          <w:rFonts w:asciiTheme="minorHAnsi" w:eastAsiaTheme="minorHAnsi" w:hAnsiTheme="minorHAnsi" w:cstheme="minorBidi"/>
          <w:snapToGrid/>
          <w:sz w:val="18"/>
          <w:szCs w:val="18"/>
        </w:rPr>
        <w:tab/>
        <w:t xml:space="preserve"> 2.337</w:t>
      </w:r>
      <w:r w:rsidRPr="008D79A4">
        <w:rPr>
          <w:rFonts w:asciiTheme="minorHAnsi" w:eastAsiaTheme="minorHAnsi" w:hAnsiTheme="minorHAnsi" w:cstheme="minorBidi"/>
          <w:snapToGrid/>
          <w:sz w:val="18"/>
          <w:szCs w:val="18"/>
        </w:rPr>
        <w:tab/>
        <w:t xml:space="preserve">  0.486</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1.80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2.387</w:t>
      </w:r>
      <w:r w:rsidRPr="008D79A4">
        <w:rPr>
          <w:rFonts w:asciiTheme="minorHAnsi" w:eastAsiaTheme="minorHAnsi" w:hAnsiTheme="minorHAnsi" w:cstheme="minorBidi"/>
          <w:snapToGrid/>
          <w:sz w:val="18"/>
          <w:szCs w:val="18"/>
        </w:rPr>
        <w:tab/>
        <w:t xml:space="preserve"> 2.387</w:t>
      </w:r>
      <w:r w:rsidRPr="008D79A4">
        <w:rPr>
          <w:rFonts w:asciiTheme="minorHAnsi" w:eastAsiaTheme="minorHAnsi" w:hAnsiTheme="minorHAnsi" w:cstheme="minorBidi"/>
          <w:snapToGrid/>
          <w:sz w:val="18"/>
          <w:szCs w:val="18"/>
        </w:rPr>
        <w:tab/>
        <w:t xml:space="preserve"> 2.439</w:t>
      </w:r>
      <w:r w:rsidRPr="008D79A4">
        <w:rPr>
          <w:rFonts w:asciiTheme="minorHAnsi" w:eastAsiaTheme="minorHAnsi" w:hAnsiTheme="minorHAnsi" w:cstheme="minorBidi"/>
          <w:snapToGrid/>
          <w:sz w:val="18"/>
          <w:szCs w:val="18"/>
        </w:rPr>
        <w:tab/>
        <w:t xml:space="preserve"> 2.490</w:t>
      </w:r>
      <w:r w:rsidRPr="008D79A4">
        <w:rPr>
          <w:rFonts w:asciiTheme="minorHAnsi" w:eastAsiaTheme="minorHAnsi" w:hAnsiTheme="minorHAnsi" w:cstheme="minorBidi"/>
          <w:snapToGrid/>
          <w:sz w:val="18"/>
          <w:szCs w:val="18"/>
        </w:rPr>
        <w:tab/>
        <w:t xml:space="preserve"> 2.542</w:t>
      </w:r>
      <w:r w:rsidRPr="008D79A4">
        <w:rPr>
          <w:rFonts w:asciiTheme="minorHAnsi" w:eastAsiaTheme="minorHAnsi" w:hAnsiTheme="minorHAnsi" w:cstheme="minorBidi"/>
          <w:snapToGrid/>
          <w:sz w:val="18"/>
          <w:szCs w:val="18"/>
        </w:rPr>
        <w:tab/>
        <w:t xml:space="preserve"> 2.595</w:t>
      </w:r>
      <w:r w:rsidRPr="008D79A4">
        <w:rPr>
          <w:rFonts w:asciiTheme="minorHAnsi" w:eastAsiaTheme="minorHAnsi" w:hAnsiTheme="minorHAnsi" w:cstheme="minorBidi"/>
          <w:snapToGrid/>
          <w:sz w:val="18"/>
          <w:szCs w:val="18"/>
        </w:rPr>
        <w:tab/>
        <w:t xml:space="preserve"> 2.648</w:t>
      </w:r>
      <w:r w:rsidRPr="008D79A4">
        <w:rPr>
          <w:rFonts w:asciiTheme="minorHAnsi" w:eastAsiaTheme="minorHAnsi" w:hAnsiTheme="minorHAnsi" w:cstheme="minorBidi"/>
          <w:snapToGrid/>
          <w:sz w:val="18"/>
          <w:szCs w:val="18"/>
        </w:rPr>
        <w:tab/>
        <w:t xml:space="preserve"> 2.702</w:t>
      </w:r>
      <w:r w:rsidRPr="008D79A4">
        <w:rPr>
          <w:rFonts w:asciiTheme="minorHAnsi" w:eastAsiaTheme="minorHAnsi" w:hAnsiTheme="minorHAnsi" w:cstheme="minorBidi"/>
          <w:snapToGrid/>
          <w:sz w:val="18"/>
          <w:szCs w:val="18"/>
        </w:rPr>
        <w:tab/>
        <w:t xml:space="preserve"> 2.702</w:t>
      </w:r>
      <w:r w:rsidRPr="008D79A4">
        <w:rPr>
          <w:rFonts w:asciiTheme="minorHAnsi" w:eastAsiaTheme="minorHAnsi" w:hAnsiTheme="minorHAnsi" w:cstheme="minorBidi"/>
          <w:snapToGrid/>
          <w:sz w:val="18"/>
          <w:szCs w:val="18"/>
        </w:rPr>
        <w:tab/>
        <w:t xml:space="preserve"> 2.755</w:t>
      </w:r>
      <w:r w:rsidRPr="008D79A4">
        <w:rPr>
          <w:rFonts w:asciiTheme="minorHAnsi" w:eastAsiaTheme="minorHAnsi" w:hAnsiTheme="minorHAnsi" w:cstheme="minorBidi"/>
          <w:snapToGrid/>
          <w:sz w:val="18"/>
          <w:szCs w:val="18"/>
        </w:rPr>
        <w:tab/>
        <w:t xml:space="preserve">  0.423</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1.90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2.810</w:t>
      </w:r>
      <w:r w:rsidRPr="008D79A4">
        <w:rPr>
          <w:rFonts w:asciiTheme="minorHAnsi" w:eastAsiaTheme="minorHAnsi" w:hAnsiTheme="minorHAnsi" w:cstheme="minorBidi"/>
          <w:snapToGrid/>
          <w:sz w:val="18"/>
          <w:szCs w:val="18"/>
        </w:rPr>
        <w:tab/>
        <w:t xml:space="preserve"> 2.865</w:t>
      </w:r>
      <w:r w:rsidRPr="008D79A4">
        <w:rPr>
          <w:rFonts w:asciiTheme="minorHAnsi" w:eastAsiaTheme="minorHAnsi" w:hAnsiTheme="minorHAnsi" w:cstheme="minorBidi"/>
          <w:snapToGrid/>
          <w:sz w:val="18"/>
          <w:szCs w:val="18"/>
        </w:rPr>
        <w:tab/>
        <w:t xml:space="preserve"> 2.920</w:t>
      </w:r>
      <w:r w:rsidRPr="008D79A4">
        <w:rPr>
          <w:rFonts w:asciiTheme="minorHAnsi" w:eastAsiaTheme="minorHAnsi" w:hAnsiTheme="minorHAnsi" w:cstheme="minorBidi"/>
          <w:snapToGrid/>
          <w:sz w:val="18"/>
          <w:szCs w:val="18"/>
        </w:rPr>
        <w:tab/>
        <w:t xml:space="preserve"> 2.976</w:t>
      </w:r>
      <w:r w:rsidRPr="008D79A4">
        <w:rPr>
          <w:rFonts w:asciiTheme="minorHAnsi" w:eastAsiaTheme="minorHAnsi" w:hAnsiTheme="minorHAnsi" w:cstheme="minorBidi"/>
          <w:snapToGrid/>
          <w:sz w:val="18"/>
          <w:szCs w:val="18"/>
        </w:rPr>
        <w:tab/>
        <w:t xml:space="preserve"> 2.976</w:t>
      </w:r>
      <w:r w:rsidRPr="008D79A4">
        <w:rPr>
          <w:rFonts w:asciiTheme="minorHAnsi" w:eastAsiaTheme="minorHAnsi" w:hAnsiTheme="minorHAnsi" w:cstheme="minorBidi"/>
          <w:snapToGrid/>
          <w:sz w:val="18"/>
          <w:szCs w:val="18"/>
        </w:rPr>
        <w:tab/>
        <w:t xml:space="preserve"> 3.032</w:t>
      </w:r>
      <w:r w:rsidRPr="008D79A4">
        <w:rPr>
          <w:rFonts w:asciiTheme="minorHAnsi" w:eastAsiaTheme="minorHAnsi" w:hAnsiTheme="minorHAnsi" w:cstheme="minorBidi"/>
          <w:snapToGrid/>
          <w:sz w:val="18"/>
          <w:szCs w:val="18"/>
        </w:rPr>
        <w:tab/>
        <w:t xml:space="preserve"> 3.089</w:t>
      </w:r>
      <w:r w:rsidRPr="008D79A4">
        <w:rPr>
          <w:rFonts w:asciiTheme="minorHAnsi" w:eastAsiaTheme="minorHAnsi" w:hAnsiTheme="minorHAnsi" w:cstheme="minorBidi"/>
          <w:snapToGrid/>
          <w:sz w:val="18"/>
          <w:szCs w:val="18"/>
        </w:rPr>
        <w:tab/>
        <w:t xml:space="preserve"> 3.146</w:t>
      </w:r>
      <w:r w:rsidRPr="008D79A4">
        <w:rPr>
          <w:rFonts w:asciiTheme="minorHAnsi" w:eastAsiaTheme="minorHAnsi" w:hAnsiTheme="minorHAnsi" w:cstheme="minorBidi"/>
          <w:snapToGrid/>
          <w:sz w:val="18"/>
          <w:szCs w:val="18"/>
        </w:rPr>
        <w:tab/>
        <w:t xml:space="preserve"> 3.204</w:t>
      </w:r>
      <w:r w:rsidRPr="008D79A4">
        <w:rPr>
          <w:rFonts w:asciiTheme="minorHAnsi" w:eastAsiaTheme="minorHAnsi" w:hAnsiTheme="minorHAnsi" w:cstheme="minorBidi"/>
          <w:snapToGrid/>
          <w:sz w:val="18"/>
          <w:szCs w:val="18"/>
        </w:rPr>
        <w:tab/>
        <w:t xml:space="preserve"> 3.262</w:t>
      </w:r>
      <w:r w:rsidRPr="008D79A4">
        <w:rPr>
          <w:rFonts w:asciiTheme="minorHAnsi" w:eastAsiaTheme="minorHAnsi" w:hAnsiTheme="minorHAnsi" w:cstheme="minorBidi"/>
          <w:snapToGrid/>
          <w:sz w:val="18"/>
          <w:szCs w:val="18"/>
        </w:rPr>
        <w:tab/>
        <w:t xml:space="preserve">  0.510</w:t>
      </w:r>
    </w:p>
    <w:p w:rsidR="004940F9" w:rsidRPr="008D79A4" w:rsidRDefault="004940F9" w:rsidP="004940F9">
      <w:pPr>
        <w:widowControl/>
        <w:spacing w:after="0"/>
        <w:rPr>
          <w:rFonts w:asciiTheme="minorHAnsi" w:eastAsiaTheme="minorHAnsi" w:hAnsiTheme="minorHAnsi" w:cstheme="minorBidi"/>
          <w:snapToGrid/>
          <w:sz w:val="18"/>
          <w:szCs w:val="18"/>
        </w:rPr>
      </w:pP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2.00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3.320</w:t>
      </w:r>
      <w:r w:rsidRPr="008D79A4">
        <w:rPr>
          <w:rFonts w:asciiTheme="minorHAnsi" w:eastAsiaTheme="minorHAnsi" w:hAnsiTheme="minorHAnsi" w:cstheme="minorBidi"/>
          <w:snapToGrid/>
          <w:sz w:val="18"/>
          <w:szCs w:val="18"/>
        </w:rPr>
        <w:tab/>
        <w:t xml:space="preserve"> 3.379</w:t>
      </w:r>
      <w:r w:rsidRPr="008D79A4">
        <w:rPr>
          <w:rFonts w:asciiTheme="minorHAnsi" w:eastAsiaTheme="minorHAnsi" w:hAnsiTheme="minorHAnsi" w:cstheme="minorBidi"/>
          <w:snapToGrid/>
          <w:sz w:val="18"/>
          <w:szCs w:val="18"/>
        </w:rPr>
        <w:tab/>
        <w:t xml:space="preserve"> 3.438</w:t>
      </w:r>
      <w:r w:rsidRPr="008D79A4">
        <w:rPr>
          <w:rFonts w:asciiTheme="minorHAnsi" w:eastAsiaTheme="minorHAnsi" w:hAnsiTheme="minorHAnsi" w:cstheme="minorBidi"/>
          <w:snapToGrid/>
          <w:sz w:val="18"/>
          <w:szCs w:val="18"/>
        </w:rPr>
        <w:tab/>
        <w:t xml:space="preserve"> 3.498</w:t>
      </w:r>
      <w:r w:rsidRPr="008D79A4">
        <w:rPr>
          <w:rFonts w:asciiTheme="minorHAnsi" w:eastAsiaTheme="minorHAnsi" w:hAnsiTheme="minorHAnsi" w:cstheme="minorBidi"/>
          <w:snapToGrid/>
          <w:sz w:val="18"/>
          <w:szCs w:val="18"/>
        </w:rPr>
        <w:tab/>
        <w:t xml:space="preserve"> 3.559</w:t>
      </w:r>
      <w:r w:rsidRPr="008D79A4">
        <w:rPr>
          <w:rFonts w:asciiTheme="minorHAnsi" w:eastAsiaTheme="minorHAnsi" w:hAnsiTheme="minorHAnsi" w:cstheme="minorBidi"/>
          <w:snapToGrid/>
          <w:sz w:val="18"/>
          <w:szCs w:val="18"/>
        </w:rPr>
        <w:tab/>
        <w:t xml:space="preserve"> 3.619</w:t>
      </w:r>
      <w:r w:rsidRPr="008D79A4">
        <w:rPr>
          <w:rFonts w:asciiTheme="minorHAnsi" w:eastAsiaTheme="minorHAnsi" w:hAnsiTheme="minorHAnsi" w:cstheme="minorBidi"/>
          <w:snapToGrid/>
          <w:sz w:val="18"/>
          <w:szCs w:val="18"/>
        </w:rPr>
        <w:tab/>
        <w:t xml:space="preserve"> 3.680</w:t>
      </w:r>
      <w:r w:rsidRPr="008D79A4">
        <w:rPr>
          <w:rFonts w:asciiTheme="minorHAnsi" w:eastAsiaTheme="minorHAnsi" w:hAnsiTheme="minorHAnsi" w:cstheme="minorBidi"/>
          <w:snapToGrid/>
          <w:sz w:val="18"/>
          <w:szCs w:val="18"/>
        </w:rPr>
        <w:tab/>
        <w:t xml:space="preserve"> 3.742</w:t>
      </w:r>
      <w:r w:rsidRPr="008D79A4">
        <w:rPr>
          <w:rFonts w:asciiTheme="minorHAnsi" w:eastAsiaTheme="minorHAnsi" w:hAnsiTheme="minorHAnsi" w:cstheme="minorBidi"/>
          <w:snapToGrid/>
          <w:sz w:val="18"/>
          <w:szCs w:val="18"/>
        </w:rPr>
        <w:tab/>
        <w:t xml:space="preserve"> 3.804</w:t>
      </w:r>
      <w:r w:rsidRPr="008D79A4">
        <w:rPr>
          <w:rFonts w:asciiTheme="minorHAnsi" w:eastAsiaTheme="minorHAnsi" w:hAnsiTheme="minorHAnsi" w:cstheme="minorBidi"/>
          <w:snapToGrid/>
          <w:sz w:val="18"/>
          <w:szCs w:val="18"/>
        </w:rPr>
        <w:tab/>
        <w:t xml:space="preserve"> 3.866</w:t>
      </w:r>
      <w:r w:rsidRPr="008D79A4">
        <w:rPr>
          <w:rFonts w:asciiTheme="minorHAnsi" w:eastAsiaTheme="minorHAnsi" w:hAnsiTheme="minorHAnsi" w:cstheme="minorBidi"/>
          <w:snapToGrid/>
          <w:sz w:val="18"/>
          <w:szCs w:val="18"/>
        </w:rPr>
        <w:tab/>
        <w:t xml:space="preserve">  0.609</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2.10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3.929</w:t>
      </w:r>
      <w:r w:rsidRPr="008D79A4">
        <w:rPr>
          <w:rFonts w:asciiTheme="minorHAnsi" w:eastAsiaTheme="minorHAnsi" w:hAnsiTheme="minorHAnsi" w:cstheme="minorBidi"/>
          <w:snapToGrid/>
          <w:sz w:val="18"/>
          <w:szCs w:val="18"/>
        </w:rPr>
        <w:tab/>
        <w:t xml:space="preserve"> 3.993</w:t>
      </w:r>
      <w:r w:rsidRPr="008D79A4">
        <w:rPr>
          <w:rFonts w:asciiTheme="minorHAnsi" w:eastAsiaTheme="minorHAnsi" w:hAnsiTheme="minorHAnsi" w:cstheme="minorBidi"/>
          <w:snapToGrid/>
          <w:sz w:val="18"/>
          <w:szCs w:val="18"/>
        </w:rPr>
        <w:tab/>
        <w:t xml:space="preserve"> 4.056</w:t>
      </w:r>
      <w:r w:rsidRPr="008D79A4">
        <w:rPr>
          <w:rFonts w:asciiTheme="minorHAnsi" w:eastAsiaTheme="minorHAnsi" w:hAnsiTheme="minorHAnsi" w:cstheme="minorBidi"/>
          <w:snapToGrid/>
          <w:sz w:val="18"/>
          <w:szCs w:val="18"/>
        </w:rPr>
        <w:tab/>
        <w:t xml:space="preserve"> 4.121</w:t>
      </w:r>
      <w:r w:rsidRPr="008D79A4">
        <w:rPr>
          <w:rFonts w:asciiTheme="minorHAnsi" w:eastAsiaTheme="minorHAnsi" w:hAnsiTheme="minorHAnsi" w:cstheme="minorBidi"/>
          <w:snapToGrid/>
          <w:sz w:val="18"/>
          <w:szCs w:val="18"/>
        </w:rPr>
        <w:tab/>
        <w:t xml:space="preserve"> 4.185</w:t>
      </w:r>
      <w:r w:rsidRPr="008D79A4">
        <w:rPr>
          <w:rFonts w:asciiTheme="minorHAnsi" w:eastAsiaTheme="minorHAnsi" w:hAnsiTheme="minorHAnsi" w:cstheme="minorBidi"/>
          <w:snapToGrid/>
          <w:sz w:val="18"/>
          <w:szCs w:val="18"/>
        </w:rPr>
        <w:tab/>
        <w:t xml:space="preserve"> 4.250</w:t>
      </w:r>
      <w:r w:rsidRPr="008D79A4">
        <w:rPr>
          <w:rFonts w:asciiTheme="minorHAnsi" w:eastAsiaTheme="minorHAnsi" w:hAnsiTheme="minorHAnsi" w:cstheme="minorBidi"/>
          <w:snapToGrid/>
          <w:sz w:val="18"/>
          <w:szCs w:val="18"/>
        </w:rPr>
        <w:tab/>
        <w:t xml:space="preserve"> 4.316</w:t>
      </w:r>
      <w:r w:rsidRPr="008D79A4">
        <w:rPr>
          <w:rFonts w:asciiTheme="minorHAnsi" w:eastAsiaTheme="minorHAnsi" w:hAnsiTheme="minorHAnsi" w:cstheme="minorBidi"/>
          <w:snapToGrid/>
          <w:sz w:val="18"/>
          <w:szCs w:val="18"/>
        </w:rPr>
        <w:tab/>
        <w:t xml:space="preserve"> 4.382</w:t>
      </w:r>
      <w:r w:rsidRPr="008D79A4">
        <w:rPr>
          <w:rFonts w:asciiTheme="minorHAnsi" w:eastAsiaTheme="minorHAnsi" w:hAnsiTheme="minorHAnsi" w:cstheme="minorBidi"/>
          <w:snapToGrid/>
          <w:sz w:val="18"/>
          <w:szCs w:val="18"/>
        </w:rPr>
        <w:tab/>
        <w:t xml:space="preserve"> 4.448</w:t>
      </w:r>
      <w:r w:rsidRPr="008D79A4">
        <w:rPr>
          <w:rFonts w:asciiTheme="minorHAnsi" w:eastAsiaTheme="minorHAnsi" w:hAnsiTheme="minorHAnsi" w:cstheme="minorBidi"/>
          <w:snapToGrid/>
          <w:sz w:val="18"/>
          <w:szCs w:val="18"/>
        </w:rPr>
        <w:tab/>
        <w:t xml:space="preserve"> 4.515</w:t>
      </w:r>
      <w:r w:rsidRPr="008D79A4">
        <w:rPr>
          <w:rFonts w:asciiTheme="minorHAnsi" w:eastAsiaTheme="minorHAnsi" w:hAnsiTheme="minorHAnsi" w:cstheme="minorBidi"/>
          <w:snapToGrid/>
          <w:sz w:val="18"/>
          <w:szCs w:val="18"/>
        </w:rPr>
        <w:tab/>
        <w:t xml:space="preserve">  0.653</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2.20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4.582</w:t>
      </w:r>
      <w:r w:rsidRPr="008D79A4">
        <w:rPr>
          <w:rFonts w:asciiTheme="minorHAnsi" w:eastAsiaTheme="minorHAnsi" w:hAnsiTheme="minorHAnsi" w:cstheme="minorBidi"/>
          <w:snapToGrid/>
          <w:sz w:val="18"/>
          <w:szCs w:val="18"/>
        </w:rPr>
        <w:tab/>
        <w:t xml:space="preserve"> 4.650</w:t>
      </w:r>
      <w:r w:rsidRPr="008D79A4">
        <w:rPr>
          <w:rFonts w:asciiTheme="minorHAnsi" w:eastAsiaTheme="minorHAnsi" w:hAnsiTheme="minorHAnsi" w:cstheme="minorBidi"/>
          <w:snapToGrid/>
          <w:sz w:val="18"/>
          <w:szCs w:val="18"/>
        </w:rPr>
        <w:tab/>
        <w:t xml:space="preserve"> 4.718</w:t>
      </w:r>
      <w:r w:rsidRPr="008D79A4">
        <w:rPr>
          <w:rFonts w:asciiTheme="minorHAnsi" w:eastAsiaTheme="minorHAnsi" w:hAnsiTheme="minorHAnsi" w:cstheme="minorBidi"/>
          <w:snapToGrid/>
          <w:sz w:val="18"/>
          <w:szCs w:val="18"/>
        </w:rPr>
        <w:tab/>
        <w:t xml:space="preserve"> 4.786</w:t>
      </w:r>
      <w:r w:rsidRPr="008D79A4">
        <w:rPr>
          <w:rFonts w:asciiTheme="minorHAnsi" w:eastAsiaTheme="minorHAnsi" w:hAnsiTheme="minorHAnsi" w:cstheme="minorBidi"/>
          <w:snapToGrid/>
          <w:sz w:val="18"/>
          <w:szCs w:val="18"/>
        </w:rPr>
        <w:tab/>
        <w:t xml:space="preserve"> 4.855</w:t>
      </w:r>
      <w:r w:rsidRPr="008D79A4">
        <w:rPr>
          <w:rFonts w:asciiTheme="minorHAnsi" w:eastAsiaTheme="minorHAnsi" w:hAnsiTheme="minorHAnsi" w:cstheme="minorBidi"/>
          <w:snapToGrid/>
          <w:sz w:val="18"/>
          <w:szCs w:val="18"/>
        </w:rPr>
        <w:tab/>
        <w:t xml:space="preserve"> 4.924</w:t>
      </w:r>
      <w:r w:rsidRPr="008D79A4">
        <w:rPr>
          <w:rFonts w:asciiTheme="minorHAnsi" w:eastAsiaTheme="minorHAnsi" w:hAnsiTheme="minorHAnsi" w:cstheme="minorBidi"/>
          <w:snapToGrid/>
          <w:sz w:val="18"/>
          <w:szCs w:val="18"/>
        </w:rPr>
        <w:tab/>
        <w:t xml:space="preserve"> 4.994</w:t>
      </w:r>
      <w:r w:rsidRPr="008D79A4">
        <w:rPr>
          <w:rFonts w:asciiTheme="minorHAnsi" w:eastAsiaTheme="minorHAnsi" w:hAnsiTheme="minorHAnsi" w:cstheme="minorBidi"/>
          <w:snapToGrid/>
          <w:sz w:val="18"/>
          <w:szCs w:val="18"/>
        </w:rPr>
        <w:tab/>
        <w:t xml:space="preserve"> 5.064</w:t>
      </w:r>
      <w:r w:rsidRPr="008D79A4">
        <w:rPr>
          <w:rFonts w:asciiTheme="minorHAnsi" w:eastAsiaTheme="minorHAnsi" w:hAnsiTheme="minorHAnsi" w:cstheme="minorBidi"/>
          <w:snapToGrid/>
          <w:sz w:val="18"/>
          <w:szCs w:val="18"/>
        </w:rPr>
        <w:tab/>
        <w:t xml:space="preserve"> 5.135</w:t>
      </w:r>
      <w:r w:rsidRPr="008D79A4">
        <w:rPr>
          <w:rFonts w:asciiTheme="minorHAnsi" w:eastAsiaTheme="minorHAnsi" w:hAnsiTheme="minorHAnsi" w:cstheme="minorBidi"/>
          <w:snapToGrid/>
          <w:sz w:val="18"/>
          <w:szCs w:val="18"/>
        </w:rPr>
        <w:tab/>
        <w:t xml:space="preserve"> 5.206</w:t>
      </w:r>
      <w:r w:rsidRPr="008D79A4">
        <w:rPr>
          <w:rFonts w:asciiTheme="minorHAnsi" w:eastAsiaTheme="minorHAnsi" w:hAnsiTheme="minorHAnsi" w:cstheme="minorBidi"/>
          <w:snapToGrid/>
          <w:sz w:val="18"/>
          <w:szCs w:val="18"/>
        </w:rPr>
        <w:tab/>
        <w:t xml:space="preserve">  0.695</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2.30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5.277</w:t>
      </w:r>
      <w:r w:rsidRPr="008D79A4">
        <w:rPr>
          <w:rFonts w:asciiTheme="minorHAnsi" w:eastAsiaTheme="minorHAnsi" w:hAnsiTheme="minorHAnsi" w:cstheme="minorBidi"/>
          <w:snapToGrid/>
          <w:sz w:val="18"/>
          <w:szCs w:val="18"/>
        </w:rPr>
        <w:tab/>
        <w:t xml:space="preserve"> 5.349</w:t>
      </w:r>
      <w:r w:rsidRPr="008D79A4">
        <w:rPr>
          <w:rFonts w:asciiTheme="minorHAnsi" w:eastAsiaTheme="minorHAnsi" w:hAnsiTheme="minorHAnsi" w:cstheme="minorBidi"/>
          <w:snapToGrid/>
          <w:sz w:val="18"/>
          <w:szCs w:val="18"/>
        </w:rPr>
        <w:tab/>
        <w:t xml:space="preserve"> 5.421</w:t>
      </w:r>
      <w:r w:rsidRPr="008D79A4">
        <w:rPr>
          <w:rFonts w:asciiTheme="minorHAnsi" w:eastAsiaTheme="minorHAnsi" w:hAnsiTheme="minorHAnsi" w:cstheme="minorBidi"/>
          <w:snapToGrid/>
          <w:sz w:val="18"/>
          <w:szCs w:val="18"/>
        </w:rPr>
        <w:tab/>
        <w:t xml:space="preserve"> 5.494</w:t>
      </w:r>
      <w:r w:rsidRPr="008D79A4">
        <w:rPr>
          <w:rFonts w:asciiTheme="minorHAnsi" w:eastAsiaTheme="minorHAnsi" w:hAnsiTheme="minorHAnsi" w:cstheme="minorBidi"/>
          <w:snapToGrid/>
          <w:sz w:val="18"/>
          <w:szCs w:val="18"/>
        </w:rPr>
        <w:tab/>
        <w:t xml:space="preserve"> 5.567</w:t>
      </w:r>
      <w:r w:rsidRPr="008D79A4">
        <w:rPr>
          <w:rFonts w:asciiTheme="minorHAnsi" w:eastAsiaTheme="minorHAnsi" w:hAnsiTheme="minorHAnsi" w:cstheme="minorBidi"/>
          <w:snapToGrid/>
          <w:sz w:val="18"/>
          <w:szCs w:val="18"/>
        </w:rPr>
        <w:tab/>
        <w:t xml:space="preserve"> 5.640</w:t>
      </w:r>
      <w:r w:rsidRPr="008D79A4">
        <w:rPr>
          <w:rFonts w:asciiTheme="minorHAnsi" w:eastAsiaTheme="minorHAnsi" w:hAnsiTheme="minorHAnsi" w:cstheme="minorBidi"/>
          <w:snapToGrid/>
          <w:sz w:val="18"/>
          <w:szCs w:val="18"/>
        </w:rPr>
        <w:tab/>
        <w:t xml:space="preserve"> 5.714</w:t>
      </w:r>
      <w:r w:rsidRPr="008D79A4">
        <w:rPr>
          <w:rFonts w:asciiTheme="minorHAnsi" w:eastAsiaTheme="minorHAnsi" w:hAnsiTheme="minorHAnsi" w:cstheme="minorBidi"/>
          <w:snapToGrid/>
          <w:sz w:val="18"/>
          <w:szCs w:val="18"/>
        </w:rPr>
        <w:tab/>
        <w:t xml:space="preserve"> 5.789</w:t>
      </w:r>
      <w:r w:rsidRPr="008D79A4">
        <w:rPr>
          <w:rFonts w:asciiTheme="minorHAnsi" w:eastAsiaTheme="minorHAnsi" w:hAnsiTheme="minorHAnsi" w:cstheme="minorBidi"/>
          <w:snapToGrid/>
          <w:sz w:val="18"/>
          <w:szCs w:val="18"/>
        </w:rPr>
        <w:tab/>
        <w:t xml:space="preserve"> 5.863</w:t>
      </w:r>
      <w:r w:rsidRPr="008D79A4">
        <w:rPr>
          <w:rFonts w:asciiTheme="minorHAnsi" w:eastAsiaTheme="minorHAnsi" w:hAnsiTheme="minorHAnsi" w:cstheme="minorBidi"/>
          <w:snapToGrid/>
          <w:sz w:val="18"/>
          <w:szCs w:val="18"/>
        </w:rPr>
        <w:tab/>
        <w:t xml:space="preserve"> 5.939</w:t>
      </w:r>
      <w:r w:rsidRPr="008D79A4">
        <w:rPr>
          <w:rFonts w:asciiTheme="minorHAnsi" w:eastAsiaTheme="minorHAnsi" w:hAnsiTheme="minorHAnsi" w:cstheme="minorBidi"/>
          <w:snapToGrid/>
          <w:sz w:val="18"/>
          <w:szCs w:val="18"/>
        </w:rPr>
        <w:tab/>
        <w:t xml:space="preserve">  0.737</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2.40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6.014</w:t>
      </w:r>
      <w:r w:rsidRPr="008D79A4">
        <w:rPr>
          <w:rFonts w:asciiTheme="minorHAnsi" w:eastAsiaTheme="minorHAnsi" w:hAnsiTheme="minorHAnsi" w:cstheme="minorBidi"/>
          <w:snapToGrid/>
          <w:sz w:val="18"/>
          <w:szCs w:val="18"/>
        </w:rPr>
        <w:tab/>
        <w:t xml:space="preserve"> 6.090</w:t>
      </w:r>
      <w:r w:rsidRPr="008D79A4">
        <w:rPr>
          <w:rFonts w:asciiTheme="minorHAnsi" w:eastAsiaTheme="minorHAnsi" w:hAnsiTheme="minorHAnsi" w:cstheme="minorBidi"/>
          <w:snapToGrid/>
          <w:sz w:val="18"/>
          <w:szCs w:val="18"/>
        </w:rPr>
        <w:tab/>
        <w:t xml:space="preserve"> 6.166</w:t>
      </w:r>
      <w:r w:rsidRPr="008D79A4">
        <w:rPr>
          <w:rFonts w:asciiTheme="minorHAnsi" w:eastAsiaTheme="minorHAnsi" w:hAnsiTheme="minorHAnsi" w:cstheme="minorBidi"/>
          <w:snapToGrid/>
          <w:sz w:val="18"/>
          <w:szCs w:val="18"/>
        </w:rPr>
        <w:tab/>
        <w:t xml:space="preserve"> 6.243</w:t>
      </w:r>
      <w:r w:rsidRPr="008D79A4">
        <w:rPr>
          <w:rFonts w:asciiTheme="minorHAnsi" w:eastAsiaTheme="minorHAnsi" w:hAnsiTheme="minorHAnsi" w:cstheme="minorBidi"/>
          <w:snapToGrid/>
          <w:sz w:val="18"/>
          <w:szCs w:val="18"/>
        </w:rPr>
        <w:tab/>
        <w:t xml:space="preserve"> 6.320</w:t>
      </w:r>
      <w:r w:rsidRPr="008D79A4">
        <w:rPr>
          <w:rFonts w:asciiTheme="minorHAnsi" w:eastAsiaTheme="minorHAnsi" w:hAnsiTheme="minorHAnsi" w:cstheme="minorBidi"/>
          <w:snapToGrid/>
          <w:sz w:val="18"/>
          <w:szCs w:val="18"/>
        </w:rPr>
        <w:tab/>
        <w:t xml:space="preserve"> 6.398</w:t>
      </w:r>
      <w:r w:rsidRPr="008D79A4">
        <w:rPr>
          <w:rFonts w:asciiTheme="minorHAnsi" w:eastAsiaTheme="minorHAnsi" w:hAnsiTheme="minorHAnsi" w:cstheme="minorBidi"/>
          <w:snapToGrid/>
          <w:sz w:val="18"/>
          <w:szCs w:val="18"/>
        </w:rPr>
        <w:tab/>
        <w:t xml:space="preserve"> 6.476</w:t>
      </w:r>
      <w:r w:rsidRPr="008D79A4">
        <w:rPr>
          <w:rFonts w:asciiTheme="minorHAnsi" w:eastAsiaTheme="minorHAnsi" w:hAnsiTheme="minorHAnsi" w:cstheme="minorBidi"/>
          <w:snapToGrid/>
          <w:sz w:val="18"/>
          <w:szCs w:val="18"/>
        </w:rPr>
        <w:tab/>
        <w:t xml:space="preserve"> 6.554</w:t>
      </w:r>
      <w:r w:rsidRPr="008D79A4">
        <w:rPr>
          <w:rFonts w:asciiTheme="minorHAnsi" w:eastAsiaTheme="minorHAnsi" w:hAnsiTheme="minorHAnsi" w:cstheme="minorBidi"/>
          <w:snapToGrid/>
          <w:sz w:val="18"/>
          <w:szCs w:val="18"/>
        </w:rPr>
        <w:tab/>
        <w:t xml:space="preserve"> 6.633</w:t>
      </w:r>
      <w:r w:rsidRPr="008D79A4">
        <w:rPr>
          <w:rFonts w:asciiTheme="minorHAnsi" w:eastAsiaTheme="minorHAnsi" w:hAnsiTheme="minorHAnsi" w:cstheme="minorBidi"/>
          <w:snapToGrid/>
          <w:sz w:val="18"/>
          <w:szCs w:val="18"/>
        </w:rPr>
        <w:tab/>
        <w:t xml:space="preserve"> 6.712</w:t>
      </w:r>
      <w:r w:rsidRPr="008D79A4">
        <w:rPr>
          <w:rFonts w:asciiTheme="minorHAnsi" w:eastAsiaTheme="minorHAnsi" w:hAnsiTheme="minorHAnsi" w:cstheme="minorBidi"/>
          <w:snapToGrid/>
          <w:sz w:val="18"/>
          <w:szCs w:val="18"/>
        </w:rPr>
        <w:tab/>
        <w:t xml:space="preserve">  0.778</w:t>
      </w:r>
    </w:p>
    <w:p w:rsidR="004940F9" w:rsidRPr="008D79A4" w:rsidRDefault="004940F9" w:rsidP="004940F9">
      <w:pPr>
        <w:widowControl/>
        <w:spacing w:after="0"/>
        <w:rPr>
          <w:rFonts w:asciiTheme="minorHAnsi" w:eastAsiaTheme="minorHAnsi" w:hAnsiTheme="minorHAnsi" w:cstheme="minorBidi"/>
          <w:snapToGrid/>
          <w:sz w:val="18"/>
          <w:szCs w:val="18"/>
        </w:rPr>
      </w:pP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2.50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6.792</w:t>
      </w:r>
      <w:r w:rsidRPr="008D79A4">
        <w:rPr>
          <w:rFonts w:asciiTheme="minorHAnsi" w:eastAsiaTheme="minorHAnsi" w:hAnsiTheme="minorHAnsi" w:cstheme="minorBidi"/>
          <w:snapToGrid/>
          <w:sz w:val="18"/>
          <w:szCs w:val="18"/>
        </w:rPr>
        <w:tab/>
        <w:t xml:space="preserve"> 6.872</w:t>
      </w:r>
      <w:r w:rsidRPr="008D79A4">
        <w:rPr>
          <w:rFonts w:asciiTheme="minorHAnsi" w:eastAsiaTheme="minorHAnsi" w:hAnsiTheme="minorHAnsi" w:cstheme="minorBidi"/>
          <w:snapToGrid/>
          <w:sz w:val="18"/>
          <w:szCs w:val="18"/>
        </w:rPr>
        <w:tab/>
        <w:t xml:space="preserve"> 6.952</w:t>
      </w:r>
      <w:r w:rsidRPr="008D79A4">
        <w:rPr>
          <w:rFonts w:asciiTheme="minorHAnsi" w:eastAsiaTheme="minorHAnsi" w:hAnsiTheme="minorHAnsi" w:cstheme="minorBidi"/>
          <w:snapToGrid/>
          <w:sz w:val="18"/>
          <w:szCs w:val="18"/>
        </w:rPr>
        <w:tab/>
        <w:t xml:space="preserve"> 7.033</w:t>
      </w:r>
      <w:r w:rsidRPr="008D79A4">
        <w:rPr>
          <w:rFonts w:asciiTheme="minorHAnsi" w:eastAsiaTheme="minorHAnsi" w:hAnsiTheme="minorHAnsi" w:cstheme="minorBidi"/>
          <w:snapToGrid/>
          <w:sz w:val="18"/>
          <w:szCs w:val="18"/>
        </w:rPr>
        <w:tab/>
        <w:t xml:space="preserve"> 7.114</w:t>
      </w:r>
      <w:r w:rsidRPr="008D79A4">
        <w:rPr>
          <w:rFonts w:asciiTheme="minorHAnsi" w:eastAsiaTheme="minorHAnsi" w:hAnsiTheme="minorHAnsi" w:cstheme="minorBidi"/>
          <w:snapToGrid/>
          <w:sz w:val="18"/>
          <w:szCs w:val="18"/>
        </w:rPr>
        <w:tab/>
        <w:t xml:space="preserve"> 7.196</w:t>
      </w:r>
      <w:r w:rsidRPr="008D79A4">
        <w:rPr>
          <w:rFonts w:asciiTheme="minorHAnsi" w:eastAsiaTheme="minorHAnsi" w:hAnsiTheme="minorHAnsi" w:cstheme="minorBidi"/>
          <w:snapToGrid/>
          <w:sz w:val="18"/>
          <w:szCs w:val="18"/>
        </w:rPr>
        <w:tab/>
        <w:t xml:space="preserve"> 7.278</w:t>
      </w:r>
      <w:r w:rsidRPr="008D79A4">
        <w:rPr>
          <w:rFonts w:asciiTheme="minorHAnsi" w:eastAsiaTheme="minorHAnsi" w:hAnsiTheme="minorHAnsi" w:cstheme="minorBidi"/>
          <w:snapToGrid/>
          <w:sz w:val="18"/>
          <w:szCs w:val="18"/>
        </w:rPr>
        <w:tab/>
        <w:t xml:space="preserve"> 7.360</w:t>
      </w:r>
      <w:r w:rsidRPr="008D79A4">
        <w:rPr>
          <w:rFonts w:asciiTheme="minorHAnsi" w:eastAsiaTheme="minorHAnsi" w:hAnsiTheme="minorHAnsi" w:cstheme="minorBidi"/>
          <w:snapToGrid/>
          <w:sz w:val="18"/>
          <w:szCs w:val="18"/>
        </w:rPr>
        <w:tab/>
        <w:t xml:space="preserve"> 7.443</w:t>
      </w:r>
      <w:r w:rsidRPr="008D79A4">
        <w:rPr>
          <w:rFonts w:asciiTheme="minorHAnsi" w:eastAsiaTheme="minorHAnsi" w:hAnsiTheme="minorHAnsi" w:cstheme="minorBidi"/>
          <w:snapToGrid/>
          <w:sz w:val="18"/>
          <w:szCs w:val="18"/>
        </w:rPr>
        <w:tab/>
        <w:t xml:space="preserve"> 7.526</w:t>
      </w:r>
      <w:r w:rsidRPr="008D79A4">
        <w:rPr>
          <w:rFonts w:asciiTheme="minorHAnsi" w:eastAsiaTheme="minorHAnsi" w:hAnsiTheme="minorHAnsi" w:cstheme="minorBidi"/>
          <w:snapToGrid/>
          <w:sz w:val="18"/>
          <w:szCs w:val="18"/>
        </w:rPr>
        <w:tab/>
        <w:t xml:space="preserve">  0.818</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2.60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7.610</w:t>
      </w:r>
      <w:r w:rsidRPr="008D79A4">
        <w:rPr>
          <w:rFonts w:asciiTheme="minorHAnsi" w:eastAsiaTheme="minorHAnsi" w:hAnsiTheme="minorHAnsi" w:cstheme="minorBidi"/>
          <w:snapToGrid/>
          <w:sz w:val="18"/>
          <w:szCs w:val="18"/>
        </w:rPr>
        <w:tab/>
        <w:t xml:space="preserve"> 7.694</w:t>
      </w:r>
      <w:r w:rsidRPr="008D79A4">
        <w:rPr>
          <w:rFonts w:asciiTheme="minorHAnsi" w:eastAsiaTheme="minorHAnsi" w:hAnsiTheme="minorHAnsi" w:cstheme="minorBidi"/>
          <w:snapToGrid/>
          <w:sz w:val="18"/>
          <w:szCs w:val="18"/>
        </w:rPr>
        <w:tab/>
        <w:t xml:space="preserve"> 7.778</w:t>
      </w:r>
      <w:r w:rsidRPr="008D79A4">
        <w:rPr>
          <w:rFonts w:asciiTheme="minorHAnsi" w:eastAsiaTheme="minorHAnsi" w:hAnsiTheme="minorHAnsi" w:cstheme="minorBidi"/>
          <w:snapToGrid/>
          <w:sz w:val="18"/>
          <w:szCs w:val="18"/>
        </w:rPr>
        <w:tab/>
        <w:t xml:space="preserve"> 7.863</w:t>
      </w:r>
      <w:r w:rsidRPr="008D79A4">
        <w:rPr>
          <w:rFonts w:asciiTheme="minorHAnsi" w:eastAsiaTheme="minorHAnsi" w:hAnsiTheme="minorHAnsi" w:cstheme="minorBidi"/>
          <w:snapToGrid/>
          <w:sz w:val="18"/>
          <w:szCs w:val="18"/>
        </w:rPr>
        <w:tab/>
        <w:t xml:space="preserve"> 7.948</w:t>
      </w:r>
      <w:r w:rsidRPr="008D79A4">
        <w:rPr>
          <w:rFonts w:asciiTheme="minorHAnsi" w:eastAsiaTheme="minorHAnsi" w:hAnsiTheme="minorHAnsi" w:cstheme="minorBidi"/>
          <w:snapToGrid/>
          <w:sz w:val="18"/>
          <w:szCs w:val="18"/>
        </w:rPr>
        <w:tab/>
        <w:t xml:space="preserve"> 8.034</w:t>
      </w:r>
      <w:r w:rsidRPr="008D79A4">
        <w:rPr>
          <w:rFonts w:asciiTheme="minorHAnsi" w:eastAsiaTheme="minorHAnsi" w:hAnsiTheme="minorHAnsi" w:cstheme="minorBidi"/>
          <w:snapToGrid/>
          <w:sz w:val="18"/>
          <w:szCs w:val="18"/>
        </w:rPr>
        <w:tab/>
        <w:t xml:space="preserve"> 8.120</w:t>
      </w:r>
      <w:r w:rsidRPr="008D79A4">
        <w:rPr>
          <w:rFonts w:asciiTheme="minorHAnsi" w:eastAsiaTheme="minorHAnsi" w:hAnsiTheme="minorHAnsi" w:cstheme="minorBidi"/>
          <w:snapToGrid/>
          <w:sz w:val="18"/>
          <w:szCs w:val="18"/>
        </w:rPr>
        <w:tab/>
        <w:t xml:space="preserve"> 8.206</w:t>
      </w:r>
      <w:r w:rsidRPr="008D79A4">
        <w:rPr>
          <w:rFonts w:asciiTheme="minorHAnsi" w:eastAsiaTheme="minorHAnsi" w:hAnsiTheme="minorHAnsi" w:cstheme="minorBidi"/>
          <w:snapToGrid/>
          <w:sz w:val="18"/>
          <w:szCs w:val="18"/>
        </w:rPr>
        <w:tab/>
        <w:t xml:space="preserve"> 8.293</w:t>
      </w:r>
      <w:r w:rsidRPr="008D79A4">
        <w:rPr>
          <w:rFonts w:asciiTheme="minorHAnsi" w:eastAsiaTheme="minorHAnsi" w:hAnsiTheme="minorHAnsi" w:cstheme="minorBidi"/>
          <w:snapToGrid/>
          <w:sz w:val="18"/>
          <w:szCs w:val="18"/>
        </w:rPr>
        <w:tab/>
        <w:t xml:space="preserve"> 8.380</w:t>
      </w:r>
      <w:r w:rsidRPr="008D79A4">
        <w:rPr>
          <w:rFonts w:asciiTheme="minorHAnsi" w:eastAsiaTheme="minorHAnsi" w:hAnsiTheme="minorHAnsi" w:cstheme="minorBidi"/>
          <w:snapToGrid/>
          <w:sz w:val="18"/>
          <w:szCs w:val="18"/>
        </w:rPr>
        <w:tab/>
        <w:t xml:space="preserve">  0.857</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2.70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8.467</w:t>
      </w:r>
      <w:r w:rsidRPr="008D79A4">
        <w:rPr>
          <w:rFonts w:asciiTheme="minorHAnsi" w:eastAsiaTheme="minorHAnsi" w:hAnsiTheme="minorHAnsi" w:cstheme="minorBidi"/>
          <w:snapToGrid/>
          <w:sz w:val="18"/>
          <w:szCs w:val="18"/>
        </w:rPr>
        <w:tab/>
        <w:t xml:space="preserve"> 8.555</w:t>
      </w:r>
      <w:r w:rsidRPr="008D79A4">
        <w:rPr>
          <w:rFonts w:asciiTheme="minorHAnsi" w:eastAsiaTheme="minorHAnsi" w:hAnsiTheme="minorHAnsi" w:cstheme="minorBidi"/>
          <w:snapToGrid/>
          <w:sz w:val="18"/>
          <w:szCs w:val="18"/>
        </w:rPr>
        <w:tab/>
        <w:t xml:space="preserve"> 8.644</w:t>
      </w:r>
      <w:r w:rsidRPr="008D79A4">
        <w:rPr>
          <w:rFonts w:asciiTheme="minorHAnsi" w:eastAsiaTheme="minorHAnsi" w:hAnsiTheme="minorHAnsi" w:cstheme="minorBidi"/>
          <w:snapToGrid/>
          <w:sz w:val="18"/>
          <w:szCs w:val="18"/>
        </w:rPr>
        <w:tab/>
        <w:t xml:space="preserve"> 8.732</w:t>
      </w:r>
      <w:r w:rsidRPr="008D79A4">
        <w:rPr>
          <w:rFonts w:asciiTheme="minorHAnsi" w:eastAsiaTheme="minorHAnsi" w:hAnsiTheme="minorHAnsi" w:cstheme="minorBidi"/>
          <w:snapToGrid/>
          <w:sz w:val="18"/>
          <w:szCs w:val="18"/>
        </w:rPr>
        <w:tab/>
        <w:t xml:space="preserve"> 8.821</w:t>
      </w:r>
      <w:r w:rsidRPr="008D79A4">
        <w:rPr>
          <w:rFonts w:asciiTheme="minorHAnsi" w:eastAsiaTheme="minorHAnsi" w:hAnsiTheme="minorHAnsi" w:cstheme="minorBidi"/>
          <w:snapToGrid/>
          <w:sz w:val="18"/>
          <w:szCs w:val="18"/>
        </w:rPr>
        <w:tab/>
        <w:t xml:space="preserve"> 8.911</w:t>
      </w:r>
      <w:r w:rsidRPr="008D79A4">
        <w:rPr>
          <w:rFonts w:asciiTheme="minorHAnsi" w:eastAsiaTheme="minorHAnsi" w:hAnsiTheme="minorHAnsi" w:cstheme="minorBidi"/>
          <w:snapToGrid/>
          <w:sz w:val="18"/>
          <w:szCs w:val="18"/>
        </w:rPr>
        <w:tab/>
        <w:t xml:space="preserve"> 9.001</w:t>
      </w:r>
      <w:r w:rsidRPr="008D79A4">
        <w:rPr>
          <w:rFonts w:asciiTheme="minorHAnsi" w:eastAsiaTheme="minorHAnsi" w:hAnsiTheme="minorHAnsi" w:cstheme="minorBidi"/>
          <w:snapToGrid/>
          <w:sz w:val="18"/>
          <w:szCs w:val="18"/>
        </w:rPr>
        <w:tab/>
        <w:t xml:space="preserve"> 9.091</w:t>
      </w:r>
      <w:r w:rsidRPr="008D79A4">
        <w:rPr>
          <w:rFonts w:asciiTheme="minorHAnsi" w:eastAsiaTheme="minorHAnsi" w:hAnsiTheme="minorHAnsi" w:cstheme="minorBidi"/>
          <w:snapToGrid/>
          <w:sz w:val="18"/>
          <w:szCs w:val="18"/>
        </w:rPr>
        <w:tab/>
        <w:t xml:space="preserve"> 9.182</w:t>
      </w:r>
      <w:r w:rsidRPr="008D79A4">
        <w:rPr>
          <w:rFonts w:asciiTheme="minorHAnsi" w:eastAsiaTheme="minorHAnsi" w:hAnsiTheme="minorHAnsi" w:cstheme="minorBidi"/>
          <w:snapToGrid/>
          <w:sz w:val="18"/>
          <w:szCs w:val="18"/>
        </w:rPr>
        <w:tab/>
        <w:t xml:space="preserve"> 9.273</w:t>
      </w:r>
      <w:r w:rsidRPr="008D79A4">
        <w:rPr>
          <w:rFonts w:asciiTheme="minorHAnsi" w:eastAsiaTheme="minorHAnsi" w:hAnsiTheme="minorHAnsi" w:cstheme="minorBidi"/>
          <w:snapToGrid/>
          <w:sz w:val="18"/>
          <w:szCs w:val="18"/>
        </w:rPr>
        <w:tab/>
        <w:t xml:space="preserve">  0.897</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2.80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9.364</w:t>
      </w:r>
      <w:r w:rsidRPr="008D79A4">
        <w:rPr>
          <w:rFonts w:asciiTheme="minorHAnsi" w:eastAsiaTheme="minorHAnsi" w:hAnsiTheme="minorHAnsi" w:cstheme="minorBidi"/>
          <w:snapToGrid/>
          <w:sz w:val="18"/>
          <w:szCs w:val="18"/>
        </w:rPr>
        <w:tab/>
        <w:t xml:space="preserve"> 9.456</w:t>
      </w:r>
      <w:r w:rsidRPr="008D79A4">
        <w:rPr>
          <w:rFonts w:asciiTheme="minorHAnsi" w:eastAsiaTheme="minorHAnsi" w:hAnsiTheme="minorHAnsi" w:cstheme="minorBidi"/>
          <w:snapToGrid/>
          <w:sz w:val="18"/>
          <w:szCs w:val="18"/>
        </w:rPr>
        <w:tab/>
        <w:t xml:space="preserve"> 9.548</w:t>
      </w:r>
      <w:r w:rsidRPr="008D79A4">
        <w:rPr>
          <w:rFonts w:asciiTheme="minorHAnsi" w:eastAsiaTheme="minorHAnsi" w:hAnsiTheme="minorHAnsi" w:cstheme="minorBidi"/>
          <w:snapToGrid/>
          <w:sz w:val="18"/>
          <w:szCs w:val="18"/>
        </w:rPr>
        <w:tab/>
        <w:t xml:space="preserve"> 9.640</w:t>
      </w:r>
      <w:r w:rsidRPr="008D79A4">
        <w:rPr>
          <w:rFonts w:asciiTheme="minorHAnsi" w:eastAsiaTheme="minorHAnsi" w:hAnsiTheme="minorHAnsi" w:cstheme="minorBidi"/>
          <w:snapToGrid/>
          <w:sz w:val="18"/>
          <w:szCs w:val="18"/>
        </w:rPr>
        <w:tab/>
        <w:t xml:space="preserve"> 9.733</w:t>
      </w:r>
      <w:r w:rsidRPr="008D79A4">
        <w:rPr>
          <w:rFonts w:asciiTheme="minorHAnsi" w:eastAsiaTheme="minorHAnsi" w:hAnsiTheme="minorHAnsi" w:cstheme="minorBidi"/>
          <w:snapToGrid/>
          <w:sz w:val="18"/>
          <w:szCs w:val="18"/>
        </w:rPr>
        <w:tab/>
        <w:t xml:space="preserve"> 9.827</w:t>
      </w:r>
      <w:r w:rsidRPr="008D79A4">
        <w:rPr>
          <w:rFonts w:asciiTheme="minorHAnsi" w:eastAsiaTheme="minorHAnsi" w:hAnsiTheme="minorHAnsi" w:cstheme="minorBidi"/>
          <w:snapToGrid/>
          <w:sz w:val="18"/>
          <w:szCs w:val="18"/>
        </w:rPr>
        <w:tab/>
        <w:t xml:space="preserve"> 9.920</w:t>
      </w:r>
      <w:r w:rsidRPr="008D79A4">
        <w:rPr>
          <w:rFonts w:asciiTheme="minorHAnsi" w:eastAsiaTheme="minorHAnsi" w:hAnsiTheme="minorHAnsi" w:cstheme="minorBidi"/>
          <w:snapToGrid/>
          <w:sz w:val="18"/>
          <w:szCs w:val="18"/>
        </w:rPr>
        <w:tab/>
        <w:t xml:space="preserve"> 10.01</w:t>
      </w:r>
      <w:r w:rsidRPr="008D79A4">
        <w:rPr>
          <w:rFonts w:asciiTheme="minorHAnsi" w:eastAsiaTheme="minorHAnsi" w:hAnsiTheme="minorHAnsi" w:cstheme="minorBidi"/>
          <w:snapToGrid/>
          <w:sz w:val="18"/>
          <w:szCs w:val="18"/>
        </w:rPr>
        <w:tab/>
        <w:t xml:space="preserve"> 10.11</w:t>
      </w:r>
      <w:r w:rsidRPr="008D79A4">
        <w:rPr>
          <w:rFonts w:asciiTheme="minorHAnsi" w:eastAsiaTheme="minorHAnsi" w:hAnsiTheme="minorHAnsi" w:cstheme="minorBidi"/>
          <w:snapToGrid/>
          <w:sz w:val="18"/>
          <w:szCs w:val="18"/>
        </w:rPr>
        <w:tab/>
        <w:t xml:space="preserve"> 10.20</w:t>
      </w:r>
      <w:r w:rsidRPr="008D79A4">
        <w:rPr>
          <w:rFonts w:asciiTheme="minorHAnsi" w:eastAsiaTheme="minorHAnsi" w:hAnsiTheme="minorHAnsi" w:cstheme="minorBidi"/>
          <w:snapToGrid/>
          <w:sz w:val="18"/>
          <w:szCs w:val="18"/>
        </w:rPr>
        <w:tab/>
        <w:t xml:space="preserve">  0.936</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2.90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10.30</w:t>
      </w:r>
      <w:r w:rsidRPr="008D79A4">
        <w:rPr>
          <w:rFonts w:asciiTheme="minorHAnsi" w:eastAsiaTheme="minorHAnsi" w:hAnsiTheme="minorHAnsi" w:cstheme="minorBidi"/>
          <w:snapToGrid/>
          <w:sz w:val="18"/>
          <w:szCs w:val="18"/>
        </w:rPr>
        <w:tab/>
        <w:t xml:space="preserve"> 10.39</w:t>
      </w:r>
      <w:r w:rsidRPr="008D79A4">
        <w:rPr>
          <w:rFonts w:asciiTheme="minorHAnsi" w:eastAsiaTheme="minorHAnsi" w:hAnsiTheme="minorHAnsi" w:cstheme="minorBidi"/>
          <w:snapToGrid/>
          <w:sz w:val="18"/>
          <w:szCs w:val="18"/>
        </w:rPr>
        <w:tab/>
        <w:t xml:space="preserve"> 10.49</w:t>
      </w:r>
      <w:r w:rsidRPr="008D79A4">
        <w:rPr>
          <w:rFonts w:asciiTheme="minorHAnsi" w:eastAsiaTheme="minorHAnsi" w:hAnsiTheme="minorHAnsi" w:cstheme="minorBidi"/>
          <w:snapToGrid/>
          <w:sz w:val="18"/>
          <w:szCs w:val="18"/>
        </w:rPr>
        <w:tab/>
        <w:t xml:space="preserve"> 10.59</w:t>
      </w:r>
      <w:r w:rsidRPr="008D79A4">
        <w:rPr>
          <w:rFonts w:asciiTheme="minorHAnsi" w:eastAsiaTheme="minorHAnsi" w:hAnsiTheme="minorHAnsi" w:cstheme="minorBidi"/>
          <w:snapToGrid/>
          <w:sz w:val="18"/>
          <w:szCs w:val="18"/>
        </w:rPr>
        <w:tab/>
        <w:t xml:space="preserve"> 10.68</w:t>
      </w:r>
      <w:r w:rsidRPr="008D79A4">
        <w:rPr>
          <w:rFonts w:asciiTheme="minorHAnsi" w:eastAsiaTheme="minorHAnsi" w:hAnsiTheme="minorHAnsi" w:cstheme="minorBidi"/>
          <w:snapToGrid/>
          <w:sz w:val="18"/>
          <w:szCs w:val="18"/>
        </w:rPr>
        <w:tab/>
        <w:t xml:space="preserve"> 10.78</w:t>
      </w:r>
      <w:r w:rsidRPr="008D79A4">
        <w:rPr>
          <w:rFonts w:asciiTheme="minorHAnsi" w:eastAsiaTheme="minorHAnsi" w:hAnsiTheme="minorHAnsi" w:cstheme="minorBidi"/>
          <w:snapToGrid/>
          <w:sz w:val="18"/>
          <w:szCs w:val="18"/>
        </w:rPr>
        <w:tab/>
        <w:t xml:space="preserve"> 10.88</w:t>
      </w:r>
      <w:r w:rsidRPr="008D79A4">
        <w:rPr>
          <w:rFonts w:asciiTheme="minorHAnsi" w:eastAsiaTheme="minorHAnsi" w:hAnsiTheme="minorHAnsi" w:cstheme="minorBidi"/>
          <w:snapToGrid/>
          <w:sz w:val="18"/>
          <w:szCs w:val="18"/>
        </w:rPr>
        <w:tab/>
        <w:t xml:space="preserve"> 10.98</w:t>
      </w:r>
      <w:r w:rsidRPr="008D79A4">
        <w:rPr>
          <w:rFonts w:asciiTheme="minorHAnsi" w:eastAsiaTheme="minorHAnsi" w:hAnsiTheme="minorHAnsi" w:cstheme="minorBidi"/>
          <w:snapToGrid/>
          <w:sz w:val="18"/>
          <w:szCs w:val="18"/>
        </w:rPr>
        <w:tab/>
        <w:t xml:space="preserve"> 11.07</w:t>
      </w:r>
      <w:r w:rsidRPr="008D79A4">
        <w:rPr>
          <w:rFonts w:asciiTheme="minorHAnsi" w:eastAsiaTheme="minorHAnsi" w:hAnsiTheme="minorHAnsi" w:cstheme="minorBidi"/>
          <w:snapToGrid/>
          <w:sz w:val="18"/>
          <w:szCs w:val="18"/>
        </w:rPr>
        <w:tab/>
        <w:t xml:space="preserve"> 11.17</w:t>
      </w:r>
      <w:r w:rsidRPr="008D79A4">
        <w:rPr>
          <w:rFonts w:asciiTheme="minorHAnsi" w:eastAsiaTheme="minorHAnsi" w:hAnsiTheme="minorHAnsi" w:cstheme="minorBidi"/>
          <w:snapToGrid/>
          <w:sz w:val="18"/>
          <w:szCs w:val="18"/>
        </w:rPr>
        <w:tab/>
        <w:t xml:space="preserve">  0.970</w:t>
      </w:r>
    </w:p>
    <w:p w:rsidR="004940F9" w:rsidRPr="008D79A4" w:rsidRDefault="004940F9" w:rsidP="004940F9">
      <w:pPr>
        <w:widowControl/>
        <w:spacing w:after="0"/>
        <w:rPr>
          <w:rFonts w:asciiTheme="minorHAnsi" w:eastAsiaTheme="minorHAnsi" w:hAnsiTheme="minorHAnsi" w:cstheme="minorBidi"/>
          <w:snapToGrid/>
          <w:sz w:val="18"/>
          <w:szCs w:val="18"/>
        </w:rPr>
      </w:pP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3.00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11.27</w:t>
      </w:r>
      <w:r w:rsidRPr="008D79A4">
        <w:rPr>
          <w:rFonts w:asciiTheme="minorHAnsi" w:eastAsiaTheme="minorHAnsi" w:hAnsiTheme="minorHAnsi" w:cstheme="minorBidi"/>
          <w:snapToGrid/>
          <w:sz w:val="18"/>
          <w:szCs w:val="18"/>
        </w:rPr>
        <w:tab/>
        <w:t xml:space="preserve"> 11.37</w:t>
      </w:r>
      <w:r w:rsidRPr="008D79A4">
        <w:rPr>
          <w:rFonts w:asciiTheme="minorHAnsi" w:eastAsiaTheme="minorHAnsi" w:hAnsiTheme="minorHAnsi" w:cstheme="minorBidi"/>
          <w:snapToGrid/>
          <w:sz w:val="18"/>
          <w:szCs w:val="18"/>
        </w:rPr>
        <w:tab/>
        <w:t xml:space="preserve"> 11.47</w:t>
      </w:r>
      <w:r w:rsidRPr="008D79A4">
        <w:rPr>
          <w:rFonts w:asciiTheme="minorHAnsi" w:eastAsiaTheme="minorHAnsi" w:hAnsiTheme="minorHAnsi" w:cstheme="minorBidi"/>
          <w:snapToGrid/>
          <w:sz w:val="18"/>
          <w:szCs w:val="18"/>
        </w:rPr>
        <w:tab/>
        <w:t xml:space="preserve"> 11.57</w:t>
      </w:r>
      <w:r w:rsidRPr="008D79A4">
        <w:rPr>
          <w:rFonts w:asciiTheme="minorHAnsi" w:eastAsiaTheme="minorHAnsi" w:hAnsiTheme="minorHAnsi" w:cstheme="minorBidi"/>
          <w:snapToGrid/>
          <w:sz w:val="18"/>
          <w:szCs w:val="18"/>
        </w:rPr>
        <w:tab/>
        <w:t xml:space="preserve"> 11.67</w:t>
      </w:r>
      <w:r w:rsidRPr="008D79A4">
        <w:rPr>
          <w:rFonts w:asciiTheme="minorHAnsi" w:eastAsiaTheme="minorHAnsi" w:hAnsiTheme="minorHAnsi" w:cstheme="minorBidi"/>
          <w:snapToGrid/>
          <w:sz w:val="18"/>
          <w:szCs w:val="18"/>
        </w:rPr>
        <w:tab/>
        <w:t xml:space="preserve"> 11.77</w:t>
      </w:r>
      <w:r w:rsidRPr="008D79A4">
        <w:rPr>
          <w:rFonts w:asciiTheme="minorHAnsi" w:eastAsiaTheme="minorHAnsi" w:hAnsiTheme="minorHAnsi" w:cstheme="minorBidi"/>
          <w:snapToGrid/>
          <w:sz w:val="18"/>
          <w:szCs w:val="18"/>
        </w:rPr>
        <w:tab/>
        <w:t xml:space="preserve"> 11.87</w:t>
      </w:r>
      <w:r w:rsidRPr="008D79A4">
        <w:rPr>
          <w:rFonts w:asciiTheme="minorHAnsi" w:eastAsiaTheme="minorHAnsi" w:hAnsiTheme="minorHAnsi" w:cstheme="minorBidi"/>
          <w:snapToGrid/>
          <w:sz w:val="18"/>
          <w:szCs w:val="18"/>
        </w:rPr>
        <w:tab/>
        <w:t xml:space="preserve"> 11.97</w:t>
      </w:r>
      <w:r w:rsidRPr="008D79A4">
        <w:rPr>
          <w:rFonts w:asciiTheme="minorHAnsi" w:eastAsiaTheme="minorHAnsi" w:hAnsiTheme="minorHAnsi" w:cstheme="minorBidi"/>
          <w:snapToGrid/>
          <w:sz w:val="18"/>
          <w:szCs w:val="18"/>
        </w:rPr>
        <w:tab/>
        <w:t xml:space="preserve"> 12.08</w:t>
      </w:r>
      <w:r w:rsidRPr="008D79A4">
        <w:rPr>
          <w:rFonts w:asciiTheme="minorHAnsi" w:eastAsiaTheme="minorHAnsi" w:hAnsiTheme="minorHAnsi" w:cstheme="minorBidi"/>
          <w:snapToGrid/>
          <w:sz w:val="18"/>
          <w:szCs w:val="18"/>
        </w:rPr>
        <w:tab/>
        <w:t xml:space="preserve"> 12.18</w:t>
      </w:r>
      <w:r w:rsidRPr="008D79A4">
        <w:rPr>
          <w:rFonts w:asciiTheme="minorHAnsi" w:eastAsiaTheme="minorHAnsi" w:hAnsiTheme="minorHAnsi" w:cstheme="minorBidi"/>
          <w:snapToGrid/>
          <w:sz w:val="18"/>
          <w:szCs w:val="18"/>
        </w:rPr>
        <w:tab/>
        <w:t xml:space="preserve">  1.010</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3.10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12.28</w:t>
      </w:r>
      <w:r w:rsidRPr="008D79A4">
        <w:rPr>
          <w:rFonts w:asciiTheme="minorHAnsi" w:eastAsiaTheme="minorHAnsi" w:hAnsiTheme="minorHAnsi" w:cstheme="minorBidi"/>
          <w:snapToGrid/>
          <w:sz w:val="18"/>
          <w:szCs w:val="18"/>
        </w:rPr>
        <w:tab/>
        <w:t xml:space="preserve"> 12.38</w:t>
      </w:r>
      <w:r w:rsidRPr="008D79A4">
        <w:rPr>
          <w:rFonts w:asciiTheme="minorHAnsi" w:eastAsiaTheme="minorHAnsi" w:hAnsiTheme="minorHAnsi" w:cstheme="minorBidi"/>
          <w:snapToGrid/>
          <w:sz w:val="18"/>
          <w:szCs w:val="18"/>
        </w:rPr>
        <w:tab/>
        <w:t xml:space="preserve"> 12.49</w:t>
      </w:r>
      <w:r w:rsidRPr="008D79A4">
        <w:rPr>
          <w:rFonts w:asciiTheme="minorHAnsi" w:eastAsiaTheme="minorHAnsi" w:hAnsiTheme="minorHAnsi" w:cstheme="minorBidi"/>
          <w:snapToGrid/>
          <w:sz w:val="18"/>
          <w:szCs w:val="18"/>
        </w:rPr>
        <w:tab/>
        <w:t xml:space="preserve"> 12.59</w:t>
      </w:r>
      <w:r w:rsidRPr="008D79A4">
        <w:rPr>
          <w:rFonts w:asciiTheme="minorHAnsi" w:eastAsiaTheme="minorHAnsi" w:hAnsiTheme="minorHAnsi" w:cstheme="minorBidi"/>
          <w:snapToGrid/>
          <w:sz w:val="18"/>
          <w:szCs w:val="18"/>
        </w:rPr>
        <w:tab/>
        <w:t xml:space="preserve"> 12.70</w:t>
      </w:r>
      <w:r w:rsidRPr="008D79A4">
        <w:rPr>
          <w:rFonts w:asciiTheme="minorHAnsi" w:eastAsiaTheme="minorHAnsi" w:hAnsiTheme="minorHAnsi" w:cstheme="minorBidi"/>
          <w:snapToGrid/>
          <w:sz w:val="18"/>
          <w:szCs w:val="18"/>
        </w:rPr>
        <w:tab/>
        <w:t xml:space="preserve"> 12.80</w:t>
      </w:r>
      <w:r w:rsidRPr="008D79A4">
        <w:rPr>
          <w:rFonts w:asciiTheme="minorHAnsi" w:eastAsiaTheme="minorHAnsi" w:hAnsiTheme="minorHAnsi" w:cstheme="minorBidi"/>
          <w:snapToGrid/>
          <w:sz w:val="18"/>
          <w:szCs w:val="18"/>
        </w:rPr>
        <w:tab/>
        <w:t xml:space="preserve"> 12.91</w:t>
      </w:r>
      <w:r w:rsidRPr="008D79A4">
        <w:rPr>
          <w:rFonts w:asciiTheme="minorHAnsi" w:eastAsiaTheme="minorHAnsi" w:hAnsiTheme="minorHAnsi" w:cstheme="minorBidi"/>
          <w:snapToGrid/>
          <w:sz w:val="18"/>
          <w:szCs w:val="18"/>
        </w:rPr>
        <w:tab/>
        <w:t xml:space="preserve"> 13.01</w:t>
      </w:r>
      <w:r w:rsidRPr="008D79A4">
        <w:rPr>
          <w:rFonts w:asciiTheme="minorHAnsi" w:eastAsiaTheme="minorHAnsi" w:hAnsiTheme="minorHAnsi" w:cstheme="minorBidi"/>
          <w:snapToGrid/>
          <w:sz w:val="18"/>
          <w:szCs w:val="18"/>
        </w:rPr>
        <w:tab/>
        <w:t xml:space="preserve"> 13.12</w:t>
      </w:r>
      <w:r w:rsidRPr="008D79A4">
        <w:rPr>
          <w:rFonts w:asciiTheme="minorHAnsi" w:eastAsiaTheme="minorHAnsi" w:hAnsiTheme="minorHAnsi" w:cstheme="minorBidi"/>
          <w:snapToGrid/>
          <w:sz w:val="18"/>
          <w:szCs w:val="18"/>
        </w:rPr>
        <w:tab/>
        <w:t xml:space="preserve"> 13.22</w:t>
      </w:r>
      <w:r w:rsidRPr="008D79A4">
        <w:rPr>
          <w:rFonts w:asciiTheme="minorHAnsi" w:eastAsiaTheme="minorHAnsi" w:hAnsiTheme="minorHAnsi" w:cstheme="minorBidi"/>
          <w:snapToGrid/>
          <w:sz w:val="18"/>
          <w:szCs w:val="18"/>
        </w:rPr>
        <w:tab/>
        <w:t xml:space="preserve">  1.050</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3.20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13.33</w:t>
      </w:r>
      <w:r w:rsidRPr="008D79A4">
        <w:rPr>
          <w:rFonts w:asciiTheme="minorHAnsi" w:eastAsiaTheme="minorHAnsi" w:hAnsiTheme="minorHAnsi" w:cstheme="minorBidi"/>
          <w:snapToGrid/>
          <w:sz w:val="18"/>
          <w:szCs w:val="18"/>
        </w:rPr>
        <w:tab/>
        <w:t xml:space="preserve"> 13.44</w:t>
      </w:r>
      <w:r w:rsidRPr="008D79A4">
        <w:rPr>
          <w:rFonts w:asciiTheme="minorHAnsi" w:eastAsiaTheme="minorHAnsi" w:hAnsiTheme="minorHAnsi" w:cstheme="minorBidi"/>
          <w:snapToGrid/>
          <w:sz w:val="18"/>
          <w:szCs w:val="18"/>
        </w:rPr>
        <w:tab/>
        <w:t xml:space="preserve"> 13.54</w:t>
      </w:r>
      <w:r w:rsidRPr="008D79A4">
        <w:rPr>
          <w:rFonts w:asciiTheme="minorHAnsi" w:eastAsiaTheme="minorHAnsi" w:hAnsiTheme="minorHAnsi" w:cstheme="minorBidi"/>
          <w:snapToGrid/>
          <w:sz w:val="18"/>
          <w:szCs w:val="18"/>
        </w:rPr>
        <w:tab/>
        <w:t xml:space="preserve"> 13.65</w:t>
      </w:r>
      <w:r w:rsidRPr="008D79A4">
        <w:rPr>
          <w:rFonts w:asciiTheme="minorHAnsi" w:eastAsiaTheme="minorHAnsi" w:hAnsiTheme="minorHAnsi" w:cstheme="minorBidi"/>
          <w:snapToGrid/>
          <w:sz w:val="18"/>
          <w:szCs w:val="18"/>
        </w:rPr>
        <w:tab/>
        <w:t xml:space="preserve"> 13.76</w:t>
      </w:r>
      <w:r w:rsidRPr="008D79A4">
        <w:rPr>
          <w:rFonts w:asciiTheme="minorHAnsi" w:eastAsiaTheme="minorHAnsi" w:hAnsiTheme="minorHAnsi" w:cstheme="minorBidi"/>
          <w:snapToGrid/>
          <w:sz w:val="18"/>
          <w:szCs w:val="18"/>
        </w:rPr>
        <w:tab/>
        <w:t xml:space="preserve"> 13.87</w:t>
      </w:r>
      <w:r w:rsidRPr="008D79A4">
        <w:rPr>
          <w:rFonts w:asciiTheme="minorHAnsi" w:eastAsiaTheme="minorHAnsi" w:hAnsiTheme="minorHAnsi" w:cstheme="minorBidi"/>
          <w:snapToGrid/>
          <w:sz w:val="18"/>
          <w:szCs w:val="18"/>
        </w:rPr>
        <w:tab/>
        <w:t xml:space="preserve"> 13.97</w:t>
      </w:r>
      <w:r w:rsidRPr="008D79A4">
        <w:rPr>
          <w:rFonts w:asciiTheme="minorHAnsi" w:eastAsiaTheme="minorHAnsi" w:hAnsiTheme="minorHAnsi" w:cstheme="minorBidi"/>
          <w:snapToGrid/>
          <w:sz w:val="18"/>
          <w:szCs w:val="18"/>
        </w:rPr>
        <w:tab/>
        <w:t xml:space="preserve"> 14.08</w:t>
      </w:r>
      <w:r w:rsidRPr="008D79A4">
        <w:rPr>
          <w:rFonts w:asciiTheme="minorHAnsi" w:eastAsiaTheme="minorHAnsi" w:hAnsiTheme="minorHAnsi" w:cstheme="minorBidi"/>
          <w:snapToGrid/>
          <w:sz w:val="18"/>
          <w:szCs w:val="18"/>
        </w:rPr>
        <w:tab/>
        <w:t xml:space="preserve"> 14.19</w:t>
      </w:r>
      <w:r w:rsidRPr="008D79A4">
        <w:rPr>
          <w:rFonts w:asciiTheme="minorHAnsi" w:eastAsiaTheme="minorHAnsi" w:hAnsiTheme="minorHAnsi" w:cstheme="minorBidi"/>
          <w:snapToGrid/>
          <w:sz w:val="18"/>
          <w:szCs w:val="18"/>
        </w:rPr>
        <w:tab/>
        <w:t xml:space="preserve"> 14.30</w:t>
      </w:r>
      <w:r w:rsidRPr="008D79A4">
        <w:rPr>
          <w:rFonts w:asciiTheme="minorHAnsi" w:eastAsiaTheme="minorHAnsi" w:hAnsiTheme="minorHAnsi" w:cstheme="minorBidi"/>
          <w:snapToGrid/>
          <w:sz w:val="18"/>
          <w:szCs w:val="18"/>
        </w:rPr>
        <w:tab/>
        <w:t xml:space="preserve">  1.080</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3.30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14.41</w:t>
      </w:r>
      <w:r w:rsidRPr="008D79A4">
        <w:rPr>
          <w:rFonts w:asciiTheme="minorHAnsi" w:eastAsiaTheme="minorHAnsi" w:hAnsiTheme="minorHAnsi" w:cstheme="minorBidi"/>
          <w:snapToGrid/>
          <w:sz w:val="18"/>
          <w:szCs w:val="18"/>
        </w:rPr>
        <w:tab/>
        <w:t xml:space="preserve"> 14.52</w:t>
      </w:r>
      <w:r w:rsidRPr="008D79A4">
        <w:rPr>
          <w:rFonts w:asciiTheme="minorHAnsi" w:eastAsiaTheme="minorHAnsi" w:hAnsiTheme="minorHAnsi" w:cstheme="minorBidi"/>
          <w:snapToGrid/>
          <w:sz w:val="18"/>
          <w:szCs w:val="18"/>
        </w:rPr>
        <w:tab/>
        <w:t xml:space="preserve"> 14.63</w:t>
      </w:r>
      <w:r w:rsidRPr="008D79A4">
        <w:rPr>
          <w:rFonts w:asciiTheme="minorHAnsi" w:eastAsiaTheme="minorHAnsi" w:hAnsiTheme="minorHAnsi" w:cstheme="minorBidi"/>
          <w:snapToGrid/>
          <w:sz w:val="18"/>
          <w:szCs w:val="18"/>
        </w:rPr>
        <w:tab/>
        <w:t xml:space="preserve"> 14.74</w:t>
      </w:r>
      <w:r w:rsidRPr="008D79A4">
        <w:rPr>
          <w:rFonts w:asciiTheme="minorHAnsi" w:eastAsiaTheme="minorHAnsi" w:hAnsiTheme="minorHAnsi" w:cstheme="minorBidi"/>
          <w:snapToGrid/>
          <w:sz w:val="18"/>
          <w:szCs w:val="18"/>
        </w:rPr>
        <w:tab/>
        <w:t xml:space="preserve"> 14.86</w:t>
      </w:r>
      <w:r w:rsidRPr="008D79A4">
        <w:rPr>
          <w:rFonts w:asciiTheme="minorHAnsi" w:eastAsiaTheme="minorHAnsi" w:hAnsiTheme="minorHAnsi" w:cstheme="minorBidi"/>
          <w:snapToGrid/>
          <w:sz w:val="18"/>
          <w:szCs w:val="18"/>
        </w:rPr>
        <w:tab/>
        <w:t xml:space="preserve"> 14.97</w:t>
      </w:r>
      <w:r w:rsidRPr="008D79A4">
        <w:rPr>
          <w:rFonts w:asciiTheme="minorHAnsi" w:eastAsiaTheme="minorHAnsi" w:hAnsiTheme="minorHAnsi" w:cstheme="minorBidi"/>
          <w:snapToGrid/>
          <w:sz w:val="18"/>
          <w:szCs w:val="18"/>
        </w:rPr>
        <w:tab/>
        <w:t xml:space="preserve"> 15.08</w:t>
      </w:r>
      <w:r w:rsidRPr="008D79A4">
        <w:rPr>
          <w:rFonts w:asciiTheme="minorHAnsi" w:eastAsiaTheme="minorHAnsi" w:hAnsiTheme="minorHAnsi" w:cstheme="minorBidi"/>
          <w:snapToGrid/>
          <w:sz w:val="18"/>
          <w:szCs w:val="18"/>
        </w:rPr>
        <w:tab/>
        <w:t xml:space="preserve"> 15.19</w:t>
      </w:r>
      <w:r w:rsidRPr="008D79A4">
        <w:rPr>
          <w:rFonts w:asciiTheme="minorHAnsi" w:eastAsiaTheme="minorHAnsi" w:hAnsiTheme="minorHAnsi" w:cstheme="minorBidi"/>
          <w:snapToGrid/>
          <w:sz w:val="18"/>
          <w:szCs w:val="18"/>
        </w:rPr>
        <w:tab/>
        <w:t xml:space="preserve"> 15.31</w:t>
      </w:r>
      <w:r w:rsidRPr="008D79A4">
        <w:rPr>
          <w:rFonts w:asciiTheme="minorHAnsi" w:eastAsiaTheme="minorHAnsi" w:hAnsiTheme="minorHAnsi" w:cstheme="minorBidi"/>
          <w:snapToGrid/>
          <w:sz w:val="18"/>
          <w:szCs w:val="18"/>
        </w:rPr>
        <w:tab/>
        <w:t xml:space="preserve"> 15.42</w:t>
      </w:r>
      <w:r w:rsidRPr="008D79A4">
        <w:rPr>
          <w:rFonts w:asciiTheme="minorHAnsi" w:eastAsiaTheme="minorHAnsi" w:hAnsiTheme="minorHAnsi" w:cstheme="minorBidi"/>
          <w:snapToGrid/>
          <w:sz w:val="18"/>
          <w:szCs w:val="18"/>
        </w:rPr>
        <w:tab/>
        <w:t xml:space="preserve">  1.120</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3.40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15.53</w:t>
      </w:r>
      <w:r w:rsidRPr="008D79A4">
        <w:rPr>
          <w:rFonts w:asciiTheme="minorHAnsi" w:eastAsiaTheme="minorHAnsi" w:hAnsiTheme="minorHAnsi" w:cstheme="minorBidi"/>
          <w:snapToGrid/>
          <w:sz w:val="18"/>
          <w:szCs w:val="18"/>
        </w:rPr>
        <w:tab/>
        <w:t xml:space="preserve"> 15.65</w:t>
      </w:r>
      <w:r w:rsidRPr="008D79A4">
        <w:rPr>
          <w:rFonts w:asciiTheme="minorHAnsi" w:eastAsiaTheme="minorHAnsi" w:hAnsiTheme="minorHAnsi" w:cstheme="minorBidi"/>
          <w:snapToGrid/>
          <w:sz w:val="18"/>
          <w:szCs w:val="18"/>
        </w:rPr>
        <w:tab/>
        <w:t xml:space="preserve"> 15.76</w:t>
      </w:r>
      <w:r w:rsidRPr="008D79A4">
        <w:rPr>
          <w:rFonts w:asciiTheme="minorHAnsi" w:eastAsiaTheme="minorHAnsi" w:hAnsiTheme="minorHAnsi" w:cstheme="minorBidi"/>
          <w:snapToGrid/>
          <w:sz w:val="18"/>
          <w:szCs w:val="18"/>
        </w:rPr>
        <w:tab/>
        <w:t xml:space="preserve"> 15.88</w:t>
      </w:r>
      <w:r w:rsidRPr="008D79A4">
        <w:rPr>
          <w:rFonts w:asciiTheme="minorHAnsi" w:eastAsiaTheme="minorHAnsi" w:hAnsiTheme="minorHAnsi" w:cstheme="minorBidi"/>
          <w:snapToGrid/>
          <w:sz w:val="18"/>
          <w:szCs w:val="18"/>
        </w:rPr>
        <w:tab/>
        <w:t xml:space="preserve"> 15.99</w:t>
      </w:r>
      <w:r w:rsidRPr="008D79A4">
        <w:rPr>
          <w:rFonts w:asciiTheme="minorHAnsi" w:eastAsiaTheme="minorHAnsi" w:hAnsiTheme="minorHAnsi" w:cstheme="minorBidi"/>
          <w:snapToGrid/>
          <w:sz w:val="18"/>
          <w:szCs w:val="18"/>
        </w:rPr>
        <w:tab/>
        <w:t xml:space="preserve"> 16.11</w:t>
      </w:r>
      <w:r w:rsidRPr="008D79A4">
        <w:rPr>
          <w:rFonts w:asciiTheme="minorHAnsi" w:eastAsiaTheme="minorHAnsi" w:hAnsiTheme="minorHAnsi" w:cstheme="minorBidi"/>
          <w:snapToGrid/>
          <w:sz w:val="18"/>
          <w:szCs w:val="18"/>
        </w:rPr>
        <w:tab/>
        <w:t xml:space="preserve"> 16.22</w:t>
      </w:r>
      <w:r w:rsidRPr="008D79A4">
        <w:rPr>
          <w:rFonts w:asciiTheme="minorHAnsi" w:eastAsiaTheme="minorHAnsi" w:hAnsiTheme="minorHAnsi" w:cstheme="minorBidi"/>
          <w:snapToGrid/>
          <w:sz w:val="18"/>
          <w:szCs w:val="18"/>
        </w:rPr>
        <w:tab/>
        <w:t xml:space="preserve"> 16.34</w:t>
      </w:r>
      <w:r w:rsidRPr="008D79A4">
        <w:rPr>
          <w:rFonts w:asciiTheme="minorHAnsi" w:eastAsiaTheme="minorHAnsi" w:hAnsiTheme="minorHAnsi" w:cstheme="minorBidi"/>
          <w:snapToGrid/>
          <w:sz w:val="18"/>
          <w:szCs w:val="18"/>
        </w:rPr>
        <w:tab/>
        <w:t xml:space="preserve"> 16.45</w:t>
      </w:r>
      <w:r w:rsidRPr="008D79A4">
        <w:rPr>
          <w:rFonts w:asciiTheme="minorHAnsi" w:eastAsiaTheme="minorHAnsi" w:hAnsiTheme="minorHAnsi" w:cstheme="minorBidi"/>
          <w:snapToGrid/>
          <w:sz w:val="18"/>
          <w:szCs w:val="18"/>
        </w:rPr>
        <w:tab/>
        <w:t xml:space="preserve"> 16.57</w:t>
      </w:r>
      <w:r w:rsidRPr="008D79A4">
        <w:rPr>
          <w:rFonts w:asciiTheme="minorHAnsi" w:eastAsiaTheme="minorHAnsi" w:hAnsiTheme="minorHAnsi" w:cstheme="minorBidi"/>
          <w:snapToGrid/>
          <w:sz w:val="18"/>
          <w:szCs w:val="18"/>
        </w:rPr>
        <w:tab/>
        <w:t xml:space="preserve">  1.160</w:t>
      </w:r>
    </w:p>
    <w:p w:rsidR="004940F9" w:rsidRPr="008D79A4" w:rsidRDefault="004940F9" w:rsidP="004940F9">
      <w:pPr>
        <w:widowControl/>
        <w:spacing w:after="0"/>
        <w:rPr>
          <w:rFonts w:asciiTheme="minorHAnsi" w:eastAsiaTheme="minorHAnsi" w:hAnsiTheme="minorHAnsi" w:cstheme="minorBidi"/>
          <w:snapToGrid/>
          <w:sz w:val="18"/>
          <w:szCs w:val="18"/>
        </w:rPr>
      </w:pP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3.50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16.69</w:t>
      </w:r>
      <w:r w:rsidRPr="008D79A4">
        <w:rPr>
          <w:rFonts w:asciiTheme="minorHAnsi" w:eastAsiaTheme="minorHAnsi" w:hAnsiTheme="minorHAnsi" w:cstheme="minorBidi"/>
          <w:snapToGrid/>
          <w:sz w:val="18"/>
          <w:szCs w:val="18"/>
        </w:rPr>
        <w:tab/>
        <w:t xml:space="preserve"> 16.81</w:t>
      </w:r>
      <w:r w:rsidRPr="008D79A4">
        <w:rPr>
          <w:rFonts w:asciiTheme="minorHAnsi" w:eastAsiaTheme="minorHAnsi" w:hAnsiTheme="minorHAnsi" w:cstheme="minorBidi"/>
          <w:snapToGrid/>
          <w:sz w:val="18"/>
          <w:szCs w:val="18"/>
        </w:rPr>
        <w:tab/>
        <w:t xml:space="preserve"> 16.92</w:t>
      </w:r>
      <w:r w:rsidRPr="008D79A4">
        <w:rPr>
          <w:rFonts w:asciiTheme="minorHAnsi" w:eastAsiaTheme="minorHAnsi" w:hAnsiTheme="minorHAnsi" w:cstheme="minorBidi"/>
          <w:snapToGrid/>
          <w:sz w:val="18"/>
          <w:szCs w:val="18"/>
        </w:rPr>
        <w:tab/>
        <w:t xml:space="preserve"> 17.04</w:t>
      </w:r>
      <w:r w:rsidRPr="008D79A4">
        <w:rPr>
          <w:rFonts w:asciiTheme="minorHAnsi" w:eastAsiaTheme="minorHAnsi" w:hAnsiTheme="minorHAnsi" w:cstheme="minorBidi"/>
          <w:snapToGrid/>
          <w:sz w:val="18"/>
          <w:szCs w:val="18"/>
        </w:rPr>
        <w:tab/>
        <w:t xml:space="preserve"> 17.16</w:t>
      </w:r>
      <w:r w:rsidRPr="008D79A4">
        <w:rPr>
          <w:rFonts w:asciiTheme="minorHAnsi" w:eastAsiaTheme="minorHAnsi" w:hAnsiTheme="minorHAnsi" w:cstheme="minorBidi"/>
          <w:snapToGrid/>
          <w:sz w:val="18"/>
          <w:szCs w:val="18"/>
        </w:rPr>
        <w:tab/>
        <w:t xml:space="preserve"> 17.28</w:t>
      </w:r>
      <w:r w:rsidRPr="008D79A4">
        <w:rPr>
          <w:rFonts w:asciiTheme="minorHAnsi" w:eastAsiaTheme="minorHAnsi" w:hAnsiTheme="minorHAnsi" w:cstheme="minorBidi"/>
          <w:snapToGrid/>
          <w:sz w:val="18"/>
          <w:szCs w:val="18"/>
        </w:rPr>
        <w:tab/>
        <w:t xml:space="preserve"> 17.40</w:t>
      </w:r>
      <w:r w:rsidRPr="008D79A4">
        <w:rPr>
          <w:rFonts w:asciiTheme="minorHAnsi" w:eastAsiaTheme="minorHAnsi" w:hAnsiTheme="minorHAnsi" w:cstheme="minorBidi"/>
          <w:snapToGrid/>
          <w:sz w:val="18"/>
          <w:szCs w:val="18"/>
        </w:rPr>
        <w:tab/>
        <w:t xml:space="preserve"> 17.52</w:t>
      </w:r>
      <w:r w:rsidRPr="008D79A4">
        <w:rPr>
          <w:rFonts w:asciiTheme="minorHAnsi" w:eastAsiaTheme="minorHAnsi" w:hAnsiTheme="minorHAnsi" w:cstheme="minorBidi"/>
          <w:snapToGrid/>
          <w:sz w:val="18"/>
          <w:szCs w:val="18"/>
        </w:rPr>
        <w:tab/>
        <w:t xml:space="preserve"> 17.64</w:t>
      </w:r>
      <w:r w:rsidRPr="008D79A4">
        <w:rPr>
          <w:rFonts w:asciiTheme="minorHAnsi" w:eastAsiaTheme="minorHAnsi" w:hAnsiTheme="minorHAnsi" w:cstheme="minorBidi"/>
          <w:snapToGrid/>
          <w:sz w:val="18"/>
          <w:szCs w:val="18"/>
        </w:rPr>
        <w:tab/>
        <w:t xml:space="preserve"> 17.76</w:t>
      </w:r>
      <w:r w:rsidRPr="008D79A4">
        <w:rPr>
          <w:rFonts w:asciiTheme="minorHAnsi" w:eastAsiaTheme="minorHAnsi" w:hAnsiTheme="minorHAnsi" w:cstheme="minorBidi"/>
          <w:snapToGrid/>
          <w:sz w:val="18"/>
          <w:szCs w:val="18"/>
        </w:rPr>
        <w:tab/>
        <w:t xml:space="preserve">  1.190</w:t>
      </w:r>
    </w:p>
    <w:p w:rsidR="004940F9" w:rsidRPr="008D79A4" w:rsidRDefault="004940F9" w:rsidP="004940F9">
      <w:pPr>
        <w:widowControl/>
        <w:spacing w:after="0"/>
        <w:rPr>
          <w:rFonts w:asciiTheme="minorHAnsi" w:eastAsiaTheme="minorHAnsi" w:hAnsiTheme="minorHAnsi" w:cstheme="minorBidi"/>
          <w:snapToGrid/>
          <w:sz w:val="18"/>
          <w:szCs w:val="18"/>
        </w:rPr>
      </w:pPr>
      <w:r w:rsidRPr="008D79A4">
        <w:rPr>
          <w:rFonts w:asciiTheme="minorHAnsi" w:eastAsiaTheme="minorHAnsi" w:hAnsiTheme="minorHAnsi" w:cstheme="minorBidi"/>
          <w:snapToGrid/>
          <w:sz w:val="18"/>
          <w:szCs w:val="18"/>
        </w:rPr>
        <w:tab/>
        <w:t>3.60</w:t>
      </w:r>
      <w:r w:rsidRPr="008D79A4">
        <w:rPr>
          <w:rFonts w:asciiTheme="minorHAnsi" w:eastAsiaTheme="minorHAnsi" w:hAnsiTheme="minorHAnsi" w:cstheme="minorBidi"/>
          <w:snapToGrid/>
          <w:sz w:val="18"/>
          <w:szCs w:val="18"/>
        </w:rPr>
        <w:tab/>
      </w:r>
      <w:r w:rsidRPr="008D79A4">
        <w:rPr>
          <w:rFonts w:asciiTheme="minorHAnsi" w:eastAsiaTheme="minorHAnsi" w:hAnsiTheme="minorHAnsi" w:cstheme="minorBidi"/>
          <w:snapToGrid/>
          <w:sz w:val="18"/>
          <w:szCs w:val="18"/>
        </w:rPr>
        <w:tab/>
        <w:t xml:space="preserve"> 17.88*</w:t>
      </w:r>
      <w:r w:rsidRPr="008D79A4">
        <w:rPr>
          <w:rFonts w:asciiTheme="minorHAnsi" w:eastAsiaTheme="minorHAnsi" w:hAnsiTheme="minorHAnsi" w:cstheme="minorBidi"/>
          <w:snapToGrid/>
          <w:sz w:val="18"/>
          <w:szCs w:val="18"/>
        </w:rPr>
        <w:tab/>
        <w:t xml:space="preserve"> 18.00</w:t>
      </w:r>
    </w:p>
    <w:p w:rsidR="004940F9" w:rsidRPr="008D79A4" w:rsidRDefault="004940F9" w:rsidP="004940F9">
      <w:pPr>
        <w:widowControl/>
        <w:spacing w:after="0"/>
        <w:rPr>
          <w:rFonts w:asciiTheme="minorHAnsi" w:eastAsiaTheme="minorHAnsi" w:hAnsiTheme="minorHAnsi" w:cstheme="minorBidi"/>
          <w:snapToGrid/>
          <w:sz w:val="18"/>
          <w:szCs w:val="18"/>
        </w:rPr>
      </w:pPr>
    </w:p>
    <w:p w:rsidR="004940F9" w:rsidRPr="003B0E6B" w:rsidRDefault="004940F9" w:rsidP="004940F9">
      <w:pPr>
        <w:widowControl/>
        <w:spacing w:after="0"/>
        <w:rPr>
          <w:rFonts w:asciiTheme="minorHAnsi" w:eastAsiaTheme="minorHAnsi" w:hAnsiTheme="minorHAnsi" w:cstheme="minorBidi"/>
          <w:snapToGrid/>
          <w:sz w:val="22"/>
          <w:szCs w:val="22"/>
        </w:rPr>
      </w:pPr>
      <w:r w:rsidRPr="008D79A4">
        <w:rPr>
          <w:rFonts w:asciiTheme="minorHAnsi" w:eastAsiaTheme="minorHAnsi" w:hAnsiTheme="minorHAnsi" w:cstheme="minorBidi"/>
          <w:snapToGrid/>
          <w:sz w:val="18"/>
          <w:szCs w:val="18"/>
        </w:rPr>
        <w:t>"*" indicates a rating descriptor point</w:t>
      </w:r>
    </w:p>
    <w:p w:rsidR="00AA4F68" w:rsidRDefault="00AA4F68" w:rsidP="006E7B97">
      <w:pPr>
        <w:widowControl/>
        <w:spacing w:after="0"/>
      </w:pPr>
      <w:r>
        <w:br w:type="page"/>
      </w:r>
    </w:p>
    <w:p w:rsidR="00FF47CC" w:rsidRDefault="00FF47CC" w:rsidP="006E7B97">
      <w:pPr>
        <w:widowControl/>
        <w:spacing w:after="0"/>
      </w:pPr>
    </w:p>
    <w:p w:rsidR="00FF47CC" w:rsidRDefault="00FF47CC" w:rsidP="006E7B97">
      <w:pPr>
        <w:widowControl/>
        <w:spacing w:after="0"/>
      </w:pPr>
    </w:p>
    <w:p w:rsidR="00FF47CC" w:rsidRDefault="00FF47CC" w:rsidP="006E7B97">
      <w:pPr>
        <w:widowControl/>
        <w:spacing w:after="0"/>
      </w:pPr>
    </w:p>
    <w:p w:rsidR="00AA4F68" w:rsidRDefault="00AA4F68" w:rsidP="006E7B97">
      <w:pPr>
        <w:widowControl/>
        <w:spacing w:after="0"/>
      </w:pPr>
      <w:r w:rsidRPr="006E7B97">
        <w:rPr>
          <w:noProof/>
          <w:snapToGrid/>
        </w:rPr>
        <w:drawing>
          <wp:inline distT="0" distB="0" distL="0" distR="0" wp14:anchorId="70709B58" wp14:editId="2B0465EC">
            <wp:extent cx="9144000" cy="609600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148583" cy="6099055"/>
                    </a:xfrm>
                    <a:prstGeom prst="rect">
                      <a:avLst/>
                    </a:prstGeom>
                    <a:noFill/>
                    <a:ln>
                      <a:noFill/>
                    </a:ln>
                  </pic:spPr>
                </pic:pic>
              </a:graphicData>
            </a:graphic>
          </wp:inline>
        </w:drawing>
      </w:r>
      <w:r>
        <w:br w:type="page"/>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lastRenderedPageBreak/>
        <w:tab/>
      </w:r>
      <w:r w:rsidRPr="003B0E6B">
        <w:rPr>
          <w:rFonts w:asciiTheme="minorHAnsi" w:eastAsiaTheme="minorHAnsi" w:hAnsiTheme="minorHAnsi" w:cstheme="minorBidi"/>
          <w:snapToGrid/>
          <w:sz w:val="22"/>
          <w:szCs w:val="22"/>
        </w:rPr>
        <w:tab/>
        <w:t xml:space="preserve">STATION NUMBER B3         LAWSON CREEK AT B3, LAKE BONNEY, ANTARCTICA        SOURCE AGENCY:      </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RATING ID: 7.0  TYPE:  Unknown   EXPANSION:   STATUS: Undefined</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Created by scrisp on  06/03/2013 @ 22:17:04 UTC,          Updated by scrisp on 07/24/2013 @ 17:22:23 UTC</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Remarks: Rebuilt control beginning of 1112 so new rating curve</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 xml:space="preserve">Offset1:  </w:t>
      </w:r>
      <w:r w:rsidRPr="003B0E6B">
        <w:rPr>
          <w:rFonts w:asciiTheme="minorHAnsi" w:eastAsiaTheme="minorHAnsi" w:hAnsiTheme="minorHAnsi" w:cstheme="minorBidi"/>
          <w:snapToGrid/>
          <w:sz w:val="22"/>
          <w:szCs w:val="22"/>
        </w:rPr>
        <w:tab/>
        <w:t>6.23</w:t>
      </w:r>
      <w:r w:rsidRPr="003B0E6B">
        <w:rPr>
          <w:rFonts w:asciiTheme="minorHAnsi" w:eastAsiaTheme="minorHAnsi" w:hAnsiTheme="minorHAnsi" w:cstheme="minorBidi"/>
          <w:snapToGrid/>
          <w:sz w:val="22"/>
          <w:szCs w:val="22"/>
        </w:rPr>
        <w:tab/>
        <w:t xml:space="preserve">Offset2:  </w:t>
      </w:r>
      <w:r w:rsidRPr="003B0E6B">
        <w:rPr>
          <w:rFonts w:asciiTheme="minorHAnsi" w:eastAsiaTheme="minorHAnsi" w:hAnsiTheme="minorHAnsi" w:cstheme="minorBidi"/>
          <w:snapToGrid/>
          <w:sz w:val="22"/>
          <w:szCs w:val="22"/>
        </w:rPr>
        <w:tab/>
        <w:t>6.59</w:t>
      </w:r>
      <w:r w:rsidRPr="003B0E6B">
        <w:rPr>
          <w:rFonts w:asciiTheme="minorHAnsi" w:eastAsiaTheme="minorHAnsi" w:hAnsiTheme="minorHAnsi" w:cstheme="minorBidi"/>
          <w:snapToGrid/>
          <w:sz w:val="22"/>
          <w:szCs w:val="22"/>
        </w:rPr>
        <w:tab/>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 xml:space="preserve">Breakpoint1:  </w:t>
      </w:r>
      <w:r w:rsidRPr="003B0E6B">
        <w:rPr>
          <w:rFonts w:asciiTheme="minorHAnsi" w:eastAsiaTheme="minorHAnsi" w:hAnsiTheme="minorHAnsi" w:cstheme="minorBidi"/>
          <w:snapToGrid/>
          <w:sz w:val="22"/>
          <w:szCs w:val="22"/>
        </w:rPr>
        <w:tab/>
        <w:t>6.75</w:t>
      </w:r>
      <w:r w:rsidRPr="003B0E6B">
        <w:rPr>
          <w:rFonts w:asciiTheme="minorHAnsi" w:eastAsiaTheme="minorHAnsi" w:hAnsiTheme="minorHAnsi" w:cstheme="minorBidi"/>
          <w:snapToGrid/>
          <w:sz w:val="22"/>
          <w:szCs w:val="22"/>
        </w:rPr>
        <w:tab/>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EXPANDED RATING TABLE</w:t>
      </w:r>
    </w:p>
    <w:p w:rsidR="004940F9" w:rsidRPr="003B0E6B" w:rsidRDefault="004940F9" w:rsidP="004940F9">
      <w:pPr>
        <w:widowControl/>
        <w:spacing w:after="0"/>
        <w:rPr>
          <w:rFonts w:asciiTheme="minorHAnsi" w:eastAsiaTheme="minorHAnsi" w:hAnsiTheme="minorHAnsi" w:cstheme="minorBidi"/>
          <w:snapToGrid/>
          <w:sz w:val="22"/>
          <w:szCs w:val="22"/>
        </w:rPr>
      </w:pP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 xml:space="preserve">Stage (ft)                           </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Discharge (ft^3/s)                   </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DIFF IN Q PER</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.00</w:t>
      </w:r>
      <w:r w:rsidRPr="003B0E6B">
        <w:rPr>
          <w:rFonts w:asciiTheme="minorHAnsi" w:eastAsiaTheme="minorHAnsi" w:hAnsiTheme="minorHAnsi" w:cstheme="minorBidi"/>
          <w:snapToGrid/>
          <w:sz w:val="22"/>
          <w:szCs w:val="22"/>
        </w:rPr>
        <w:tab/>
        <w:t xml:space="preserve">   .01</w:t>
      </w:r>
      <w:r w:rsidRPr="003B0E6B">
        <w:rPr>
          <w:rFonts w:asciiTheme="minorHAnsi" w:eastAsiaTheme="minorHAnsi" w:hAnsiTheme="minorHAnsi" w:cstheme="minorBidi"/>
          <w:snapToGrid/>
          <w:sz w:val="22"/>
          <w:szCs w:val="22"/>
        </w:rPr>
        <w:tab/>
        <w:t xml:space="preserve">   .02</w:t>
      </w:r>
      <w:r w:rsidRPr="003B0E6B">
        <w:rPr>
          <w:rFonts w:asciiTheme="minorHAnsi" w:eastAsiaTheme="minorHAnsi" w:hAnsiTheme="minorHAnsi" w:cstheme="minorBidi"/>
          <w:snapToGrid/>
          <w:sz w:val="22"/>
          <w:szCs w:val="22"/>
        </w:rPr>
        <w:tab/>
        <w:t xml:space="preserve">   .03</w:t>
      </w:r>
      <w:r w:rsidRPr="003B0E6B">
        <w:rPr>
          <w:rFonts w:asciiTheme="minorHAnsi" w:eastAsiaTheme="minorHAnsi" w:hAnsiTheme="minorHAnsi" w:cstheme="minorBidi"/>
          <w:snapToGrid/>
          <w:sz w:val="22"/>
          <w:szCs w:val="22"/>
        </w:rPr>
        <w:tab/>
        <w:t xml:space="preserve">   .04</w:t>
      </w:r>
      <w:r w:rsidRPr="003B0E6B">
        <w:rPr>
          <w:rFonts w:asciiTheme="minorHAnsi" w:eastAsiaTheme="minorHAnsi" w:hAnsiTheme="minorHAnsi" w:cstheme="minorBidi"/>
          <w:snapToGrid/>
          <w:sz w:val="22"/>
          <w:szCs w:val="22"/>
        </w:rPr>
        <w:tab/>
        <w:t xml:space="preserve">   .05</w:t>
      </w:r>
      <w:r w:rsidRPr="003B0E6B">
        <w:rPr>
          <w:rFonts w:asciiTheme="minorHAnsi" w:eastAsiaTheme="minorHAnsi" w:hAnsiTheme="minorHAnsi" w:cstheme="minorBidi"/>
          <w:snapToGrid/>
          <w:sz w:val="22"/>
          <w:szCs w:val="22"/>
        </w:rPr>
        <w:tab/>
        <w:t xml:space="preserve">   .06</w:t>
      </w:r>
      <w:r w:rsidRPr="003B0E6B">
        <w:rPr>
          <w:rFonts w:asciiTheme="minorHAnsi" w:eastAsiaTheme="minorHAnsi" w:hAnsiTheme="minorHAnsi" w:cstheme="minorBidi"/>
          <w:snapToGrid/>
          <w:sz w:val="22"/>
          <w:szCs w:val="22"/>
        </w:rPr>
        <w:tab/>
        <w:t xml:space="preserve">   .07</w:t>
      </w:r>
      <w:r w:rsidRPr="003B0E6B">
        <w:rPr>
          <w:rFonts w:asciiTheme="minorHAnsi" w:eastAsiaTheme="minorHAnsi" w:hAnsiTheme="minorHAnsi" w:cstheme="minorBidi"/>
          <w:snapToGrid/>
          <w:sz w:val="22"/>
          <w:szCs w:val="22"/>
        </w:rPr>
        <w:tab/>
        <w:t xml:space="preserve">   .08</w:t>
      </w:r>
      <w:r w:rsidRPr="003B0E6B">
        <w:rPr>
          <w:rFonts w:asciiTheme="minorHAnsi" w:eastAsiaTheme="minorHAnsi" w:hAnsiTheme="minorHAnsi" w:cstheme="minorBidi"/>
          <w:snapToGrid/>
          <w:sz w:val="22"/>
          <w:szCs w:val="22"/>
        </w:rPr>
        <w:tab/>
        <w:t xml:space="preserve">   .09</w:t>
      </w:r>
      <w:r w:rsidRPr="003B0E6B">
        <w:rPr>
          <w:rFonts w:asciiTheme="minorHAnsi" w:eastAsiaTheme="minorHAnsi" w:hAnsiTheme="minorHAnsi" w:cstheme="minorBidi"/>
          <w:snapToGrid/>
          <w:sz w:val="22"/>
          <w:szCs w:val="22"/>
        </w:rPr>
        <w:tab/>
        <w:t xml:space="preserve">  .1 UNITS</w:t>
      </w:r>
    </w:p>
    <w:p w:rsidR="004940F9" w:rsidRPr="003B0E6B" w:rsidRDefault="004940F9" w:rsidP="004940F9">
      <w:pPr>
        <w:widowControl/>
        <w:spacing w:after="0"/>
        <w:rPr>
          <w:rFonts w:asciiTheme="minorHAnsi" w:eastAsiaTheme="minorHAnsi" w:hAnsiTheme="minorHAnsi" w:cstheme="minorBidi"/>
          <w:snapToGrid/>
          <w:sz w:val="22"/>
          <w:szCs w:val="22"/>
        </w:rPr>
      </w:pP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6.40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w:t>
      </w:r>
      <w:r w:rsidRPr="003B0E6B">
        <w:rPr>
          <w:rFonts w:asciiTheme="minorHAnsi" w:eastAsiaTheme="minorHAnsi" w:hAnsiTheme="minorHAnsi" w:cstheme="minorBidi"/>
          <w:snapToGrid/>
          <w:sz w:val="22"/>
          <w:szCs w:val="22"/>
        </w:rPr>
        <w:tab/>
        <w:t xml:space="preserve"> </w:t>
      </w:r>
      <w:r w:rsidRPr="003B0E6B">
        <w:rPr>
          <w:rFonts w:asciiTheme="minorHAnsi" w:eastAsiaTheme="minorHAnsi" w:hAnsiTheme="minorHAnsi" w:cstheme="minorBidi"/>
          <w:snapToGrid/>
          <w:sz w:val="22"/>
          <w:szCs w:val="22"/>
        </w:rPr>
        <w:tab/>
        <w:t xml:space="preserve"> </w:t>
      </w:r>
      <w:r w:rsidRPr="003B0E6B">
        <w:rPr>
          <w:rFonts w:asciiTheme="minorHAnsi" w:eastAsiaTheme="minorHAnsi" w:hAnsiTheme="minorHAnsi" w:cstheme="minorBidi"/>
          <w:snapToGrid/>
          <w:sz w:val="22"/>
          <w:szCs w:val="22"/>
        </w:rPr>
        <w:tab/>
        <w:t xml:space="preserve"> </w:t>
      </w:r>
      <w:r w:rsidRPr="003B0E6B">
        <w:rPr>
          <w:rFonts w:asciiTheme="minorHAnsi" w:eastAsiaTheme="minorHAnsi" w:hAnsiTheme="minorHAnsi" w:cstheme="minorBidi"/>
          <w:snapToGrid/>
          <w:sz w:val="22"/>
          <w:szCs w:val="22"/>
        </w:rPr>
        <w:tab/>
        <w:t xml:space="preserve"> </w:t>
      </w:r>
      <w:r w:rsidRPr="003B0E6B">
        <w:rPr>
          <w:rFonts w:asciiTheme="minorHAnsi" w:eastAsiaTheme="minorHAnsi" w:hAnsiTheme="minorHAnsi" w:cstheme="minorBidi"/>
          <w:snapToGrid/>
          <w:sz w:val="22"/>
          <w:szCs w:val="22"/>
        </w:rPr>
        <w:tab/>
        <w:t xml:space="preserve"> </w:t>
      </w:r>
      <w:r w:rsidRPr="003B0E6B">
        <w:rPr>
          <w:rFonts w:asciiTheme="minorHAnsi" w:eastAsiaTheme="minorHAnsi" w:hAnsiTheme="minorHAnsi" w:cstheme="minorBidi"/>
          <w:snapToGrid/>
          <w:sz w:val="22"/>
          <w:szCs w:val="22"/>
        </w:rPr>
        <w:tab/>
        <w:t xml:space="preserve"> </w:t>
      </w:r>
      <w:r w:rsidRPr="003B0E6B">
        <w:rPr>
          <w:rFonts w:asciiTheme="minorHAnsi" w:eastAsiaTheme="minorHAnsi" w:hAnsiTheme="minorHAnsi" w:cstheme="minorBidi"/>
          <w:snapToGrid/>
          <w:sz w:val="22"/>
          <w:szCs w:val="22"/>
        </w:rPr>
        <w:tab/>
        <w:t>0.0338</w:t>
      </w:r>
      <w:r w:rsidRPr="003B0E6B">
        <w:rPr>
          <w:rFonts w:asciiTheme="minorHAnsi" w:eastAsiaTheme="minorHAnsi" w:hAnsiTheme="minorHAnsi" w:cstheme="minorBidi"/>
          <w:snapToGrid/>
          <w:sz w:val="22"/>
          <w:szCs w:val="22"/>
        </w:rPr>
        <w:tab/>
        <w:t>0.0391</w:t>
      </w:r>
      <w:r w:rsidRPr="003B0E6B">
        <w:rPr>
          <w:rFonts w:asciiTheme="minorHAnsi" w:eastAsiaTheme="minorHAnsi" w:hAnsiTheme="minorHAnsi" w:cstheme="minorBidi"/>
          <w:snapToGrid/>
          <w:sz w:val="22"/>
          <w:szCs w:val="22"/>
        </w:rPr>
        <w:tab/>
        <w:t>0.0449</w:t>
      </w:r>
      <w:r w:rsidRPr="003B0E6B">
        <w:rPr>
          <w:rFonts w:asciiTheme="minorHAnsi" w:eastAsiaTheme="minorHAnsi" w:hAnsiTheme="minorHAnsi" w:cstheme="minorBidi"/>
          <w:snapToGrid/>
          <w:sz w:val="22"/>
          <w:szCs w:val="22"/>
        </w:rPr>
        <w:tab/>
        <w:t xml:space="preserve">  0.059</w:t>
      </w:r>
    </w:p>
    <w:p w:rsidR="004940F9" w:rsidRPr="003B0E6B" w:rsidRDefault="004940F9" w:rsidP="004940F9">
      <w:pPr>
        <w:widowControl/>
        <w:spacing w:after="0"/>
        <w:rPr>
          <w:rFonts w:asciiTheme="minorHAnsi" w:eastAsiaTheme="minorHAnsi" w:hAnsiTheme="minorHAnsi" w:cstheme="minorBidi"/>
          <w:snapToGrid/>
          <w:sz w:val="22"/>
          <w:szCs w:val="22"/>
        </w:rPr>
      </w:pP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6.50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0.0514</w:t>
      </w:r>
      <w:r w:rsidRPr="003B0E6B">
        <w:rPr>
          <w:rFonts w:asciiTheme="minorHAnsi" w:eastAsiaTheme="minorHAnsi" w:hAnsiTheme="minorHAnsi" w:cstheme="minorBidi"/>
          <w:snapToGrid/>
          <w:sz w:val="22"/>
          <w:szCs w:val="22"/>
        </w:rPr>
        <w:tab/>
        <w:t>0.0584</w:t>
      </w:r>
      <w:r w:rsidRPr="003B0E6B">
        <w:rPr>
          <w:rFonts w:asciiTheme="minorHAnsi" w:eastAsiaTheme="minorHAnsi" w:hAnsiTheme="minorHAnsi" w:cstheme="minorBidi"/>
          <w:snapToGrid/>
          <w:sz w:val="22"/>
          <w:szCs w:val="22"/>
        </w:rPr>
        <w:tab/>
        <w:t>0.0662</w:t>
      </w:r>
      <w:r w:rsidRPr="003B0E6B">
        <w:rPr>
          <w:rFonts w:asciiTheme="minorHAnsi" w:eastAsiaTheme="minorHAnsi" w:hAnsiTheme="minorHAnsi" w:cstheme="minorBidi"/>
          <w:snapToGrid/>
          <w:sz w:val="22"/>
          <w:szCs w:val="22"/>
        </w:rPr>
        <w:tab/>
        <w:t>0.0746</w:t>
      </w:r>
      <w:r w:rsidRPr="003B0E6B">
        <w:rPr>
          <w:rFonts w:asciiTheme="minorHAnsi" w:eastAsiaTheme="minorHAnsi" w:hAnsiTheme="minorHAnsi" w:cstheme="minorBidi"/>
          <w:snapToGrid/>
          <w:sz w:val="22"/>
          <w:szCs w:val="22"/>
        </w:rPr>
        <w:tab/>
        <w:t>0.0838</w:t>
      </w:r>
      <w:r w:rsidRPr="003B0E6B">
        <w:rPr>
          <w:rFonts w:asciiTheme="minorHAnsi" w:eastAsiaTheme="minorHAnsi" w:hAnsiTheme="minorHAnsi" w:cstheme="minorBidi"/>
          <w:snapToGrid/>
          <w:sz w:val="22"/>
          <w:szCs w:val="22"/>
        </w:rPr>
        <w:tab/>
        <w:t>0.0938</w:t>
      </w:r>
      <w:r w:rsidRPr="003B0E6B">
        <w:rPr>
          <w:rFonts w:asciiTheme="minorHAnsi" w:eastAsiaTheme="minorHAnsi" w:hAnsiTheme="minorHAnsi" w:cstheme="minorBidi"/>
          <w:snapToGrid/>
          <w:sz w:val="22"/>
          <w:szCs w:val="22"/>
        </w:rPr>
        <w:tab/>
        <w:t>0.1046</w:t>
      </w:r>
      <w:r w:rsidRPr="003B0E6B">
        <w:rPr>
          <w:rFonts w:asciiTheme="minorHAnsi" w:eastAsiaTheme="minorHAnsi" w:hAnsiTheme="minorHAnsi" w:cstheme="minorBidi"/>
          <w:snapToGrid/>
          <w:sz w:val="22"/>
          <w:szCs w:val="22"/>
        </w:rPr>
        <w:tab/>
        <w:t>0.1163</w:t>
      </w:r>
      <w:r w:rsidRPr="003B0E6B">
        <w:rPr>
          <w:rFonts w:asciiTheme="minorHAnsi" w:eastAsiaTheme="minorHAnsi" w:hAnsiTheme="minorHAnsi" w:cstheme="minorBidi"/>
          <w:snapToGrid/>
          <w:sz w:val="22"/>
          <w:szCs w:val="22"/>
        </w:rPr>
        <w:tab/>
        <w:t>0.1289</w:t>
      </w:r>
      <w:r w:rsidRPr="003B0E6B">
        <w:rPr>
          <w:rFonts w:asciiTheme="minorHAnsi" w:eastAsiaTheme="minorHAnsi" w:hAnsiTheme="minorHAnsi" w:cstheme="minorBidi"/>
          <w:snapToGrid/>
          <w:sz w:val="22"/>
          <w:szCs w:val="22"/>
        </w:rPr>
        <w:tab/>
        <w:t>0.1424</w:t>
      </w:r>
      <w:r w:rsidRPr="003B0E6B">
        <w:rPr>
          <w:rFonts w:asciiTheme="minorHAnsi" w:eastAsiaTheme="minorHAnsi" w:hAnsiTheme="minorHAnsi" w:cstheme="minorBidi"/>
          <w:snapToGrid/>
          <w:sz w:val="22"/>
          <w:szCs w:val="22"/>
        </w:rPr>
        <w:tab/>
        <w:t xml:space="preserve">  0.106</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6.60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0.1569</w:t>
      </w:r>
      <w:r w:rsidRPr="003B0E6B">
        <w:rPr>
          <w:rFonts w:asciiTheme="minorHAnsi" w:eastAsiaTheme="minorHAnsi" w:hAnsiTheme="minorHAnsi" w:cstheme="minorBidi"/>
          <w:snapToGrid/>
          <w:sz w:val="22"/>
          <w:szCs w:val="22"/>
        </w:rPr>
        <w:tab/>
        <w:t>0.1725</w:t>
      </w:r>
      <w:r w:rsidRPr="003B0E6B">
        <w:rPr>
          <w:rFonts w:asciiTheme="minorHAnsi" w:eastAsiaTheme="minorHAnsi" w:hAnsiTheme="minorHAnsi" w:cstheme="minorBidi"/>
          <w:snapToGrid/>
          <w:sz w:val="22"/>
          <w:szCs w:val="22"/>
        </w:rPr>
        <w:tab/>
        <w:t>0.1891</w:t>
      </w:r>
      <w:r w:rsidRPr="003B0E6B">
        <w:rPr>
          <w:rFonts w:asciiTheme="minorHAnsi" w:eastAsiaTheme="minorHAnsi" w:hAnsiTheme="minorHAnsi" w:cstheme="minorBidi"/>
          <w:snapToGrid/>
          <w:sz w:val="22"/>
          <w:szCs w:val="22"/>
        </w:rPr>
        <w:tab/>
        <w:t>0.2068</w:t>
      </w:r>
      <w:r w:rsidRPr="003B0E6B">
        <w:rPr>
          <w:rFonts w:asciiTheme="minorHAnsi" w:eastAsiaTheme="minorHAnsi" w:hAnsiTheme="minorHAnsi" w:cstheme="minorBidi"/>
          <w:snapToGrid/>
          <w:sz w:val="22"/>
          <w:szCs w:val="22"/>
        </w:rPr>
        <w:tab/>
        <w:t>0.2257</w:t>
      </w:r>
      <w:r w:rsidRPr="003B0E6B">
        <w:rPr>
          <w:rFonts w:asciiTheme="minorHAnsi" w:eastAsiaTheme="minorHAnsi" w:hAnsiTheme="minorHAnsi" w:cstheme="minorBidi"/>
          <w:snapToGrid/>
          <w:sz w:val="22"/>
          <w:szCs w:val="22"/>
        </w:rPr>
        <w:tab/>
        <w:t>0.2458</w:t>
      </w:r>
      <w:r w:rsidRPr="003B0E6B">
        <w:rPr>
          <w:rFonts w:asciiTheme="minorHAnsi" w:eastAsiaTheme="minorHAnsi" w:hAnsiTheme="minorHAnsi" w:cstheme="minorBidi"/>
          <w:snapToGrid/>
          <w:sz w:val="22"/>
          <w:szCs w:val="22"/>
        </w:rPr>
        <w:tab/>
        <w:t>0.2672</w:t>
      </w:r>
      <w:r w:rsidRPr="003B0E6B">
        <w:rPr>
          <w:rFonts w:asciiTheme="minorHAnsi" w:eastAsiaTheme="minorHAnsi" w:hAnsiTheme="minorHAnsi" w:cstheme="minorBidi"/>
          <w:snapToGrid/>
          <w:sz w:val="22"/>
          <w:szCs w:val="22"/>
        </w:rPr>
        <w:tab/>
        <w:t>0.2898</w:t>
      </w:r>
      <w:r w:rsidRPr="003B0E6B">
        <w:rPr>
          <w:rFonts w:asciiTheme="minorHAnsi" w:eastAsiaTheme="minorHAnsi" w:hAnsiTheme="minorHAnsi" w:cstheme="minorBidi"/>
          <w:snapToGrid/>
          <w:sz w:val="22"/>
          <w:szCs w:val="22"/>
        </w:rPr>
        <w:tab/>
        <w:t>0.3138</w:t>
      </w:r>
      <w:r w:rsidRPr="003B0E6B">
        <w:rPr>
          <w:rFonts w:asciiTheme="minorHAnsi" w:eastAsiaTheme="minorHAnsi" w:hAnsiTheme="minorHAnsi" w:cstheme="minorBidi"/>
          <w:snapToGrid/>
          <w:sz w:val="22"/>
          <w:szCs w:val="22"/>
        </w:rPr>
        <w:tab/>
        <w:t>0.3392</w:t>
      </w:r>
      <w:r w:rsidRPr="003B0E6B">
        <w:rPr>
          <w:rFonts w:asciiTheme="minorHAnsi" w:eastAsiaTheme="minorHAnsi" w:hAnsiTheme="minorHAnsi" w:cstheme="minorBidi"/>
          <w:snapToGrid/>
          <w:sz w:val="22"/>
          <w:szCs w:val="22"/>
        </w:rPr>
        <w:tab/>
        <w:t xml:space="preserve">  0.209</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6.70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0.3661</w:t>
      </w:r>
      <w:r w:rsidRPr="003B0E6B">
        <w:rPr>
          <w:rFonts w:asciiTheme="minorHAnsi" w:eastAsiaTheme="minorHAnsi" w:hAnsiTheme="minorHAnsi" w:cstheme="minorBidi"/>
          <w:snapToGrid/>
          <w:sz w:val="22"/>
          <w:szCs w:val="22"/>
        </w:rPr>
        <w:tab/>
        <w:t>0.3944</w:t>
      </w:r>
      <w:r w:rsidRPr="003B0E6B">
        <w:rPr>
          <w:rFonts w:asciiTheme="minorHAnsi" w:eastAsiaTheme="minorHAnsi" w:hAnsiTheme="minorHAnsi" w:cstheme="minorBidi"/>
          <w:snapToGrid/>
          <w:sz w:val="22"/>
          <w:szCs w:val="22"/>
        </w:rPr>
        <w:tab/>
        <w:t>0.4242</w:t>
      </w:r>
      <w:r w:rsidRPr="003B0E6B">
        <w:rPr>
          <w:rFonts w:asciiTheme="minorHAnsi" w:eastAsiaTheme="minorHAnsi" w:hAnsiTheme="minorHAnsi" w:cstheme="minorBidi"/>
          <w:snapToGrid/>
          <w:sz w:val="22"/>
          <w:szCs w:val="22"/>
        </w:rPr>
        <w:tab/>
        <w:t>0.4557</w:t>
      </w:r>
      <w:r w:rsidRPr="003B0E6B">
        <w:rPr>
          <w:rFonts w:asciiTheme="minorHAnsi" w:eastAsiaTheme="minorHAnsi" w:hAnsiTheme="minorHAnsi" w:cstheme="minorBidi"/>
          <w:snapToGrid/>
          <w:sz w:val="22"/>
          <w:szCs w:val="22"/>
        </w:rPr>
        <w:tab/>
        <w:t>0.4888</w:t>
      </w:r>
      <w:r w:rsidRPr="003B0E6B">
        <w:rPr>
          <w:rFonts w:asciiTheme="minorHAnsi" w:eastAsiaTheme="minorHAnsi" w:hAnsiTheme="minorHAnsi" w:cstheme="minorBidi"/>
          <w:snapToGrid/>
          <w:sz w:val="22"/>
          <w:szCs w:val="22"/>
        </w:rPr>
        <w:tab/>
        <w:t>0.5259</w:t>
      </w:r>
      <w:r w:rsidRPr="003B0E6B">
        <w:rPr>
          <w:rFonts w:asciiTheme="minorHAnsi" w:eastAsiaTheme="minorHAnsi" w:hAnsiTheme="minorHAnsi" w:cstheme="minorBidi"/>
          <w:snapToGrid/>
          <w:sz w:val="22"/>
          <w:szCs w:val="22"/>
        </w:rPr>
        <w:tab/>
        <w:t>0.5867</w:t>
      </w:r>
      <w:r w:rsidRPr="003B0E6B">
        <w:rPr>
          <w:rFonts w:asciiTheme="minorHAnsi" w:eastAsiaTheme="minorHAnsi" w:hAnsiTheme="minorHAnsi" w:cstheme="minorBidi"/>
          <w:snapToGrid/>
          <w:sz w:val="22"/>
          <w:szCs w:val="22"/>
        </w:rPr>
        <w:tab/>
        <w:t>0.6504</w:t>
      </w:r>
      <w:r w:rsidRPr="003B0E6B">
        <w:rPr>
          <w:rFonts w:asciiTheme="minorHAnsi" w:eastAsiaTheme="minorHAnsi" w:hAnsiTheme="minorHAnsi" w:cstheme="minorBidi"/>
          <w:snapToGrid/>
          <w:sz w:val="22"/>
          <w:szCs w:val="22"/>
        </w:rPr>
        <w:tab/>
        <w:t>0.7170</w:t>
      </w:r>
      <w:r w:rsidRPr="003B0E6B">
        <w:rPr>
          <w:rFonts w:asciiTheme="minorHAnsi" w:eastAsiaTheme="minorHAnsi" w:hAnsiTheme="minorHAnsi" w:cstheme="minorBidi"/>
          <w:snapToGrid/>
          <w:sz w:val="22"/>
          <w:szCs w:val="22"/>
        </w:rPr>
        <w:tab/>
        <w:t>0.7865</w:t>
      </w:r>
      <w:r w:rsidRPr="003B0E6B">
        <w:rPr>
          <w:rFonts w:asciiTheme="minorHAnsi" w:eastAsiaTheme="minorHAnsi" w:hAnsiTheme="minorHAnsi" w:cstheme="minorBidi"/>
          <w:snapToGrid/>
          <w:sz w:val="22"/>
          <w:szCs w:val="22"/>
        </w:rPr>
        <w:tab/>
        <w:t xml:space="preserve">  0.493</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6.80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0.8589</w:t>
      </w:r>
      <w:r w:rsidRPr="003B0E6B">
        <w:rPr>
          <w:rFonts w:asciiTheme="minorHAnsi" w:eastAsiaTheme="minorHAnsi" w:hAnsiTheme="minorHAnsi" w:cstheme="minorBidi"/>
          <w:snapToGrid/>
          <w:sz w:val="22"/>
          <w:szCs w:val="22"/>
        </w:rPr>
        <w:tab/>
        <w:t>0.8589</w:t>
      </w:r>
      <w:r w:rsidRPr="003B0E6B">
        <w:rPr>
          <w:rFonts w:asciiTheme="minorHAnsi" w:eastAsiaTheme="minorHAnsi" w:hAnsiTheme="minorHAnsi" w:cstheme="minorBidi"/>
          <w:snapToGrid/>
          <w:sz w:val="22"/>
          <w:szCs w:val="22"/>
        </w:rPr>
        <w:tab/>
        <w:t>0.9341</w:t>
      </w:r>
      <w:r w:rsidRPr="003B0E6B">
        <w:rPr>
          <w:rFonts w:asciiTheme="minorHAnsi" w:eastAsiaTheme="minorHAnsi" w:hAnsiTheme="minorHAnsi" w:cstheme="minorBidi"/>
          <w:snapToGrid/>
          <w:sz w:val="22"/>
          <w:szCs w:val="22"/>
        </w:rPr>
        <w:tab/>
        <w:t xml:space="preserve"> 1.012</w:t>
      </w:r>
      <w:r w:rsidRPr="003B0E6B">
        <w:rPr>
          <w:rFonts w:asciiTheme="minorHAnsi" w:eastAsiaTheme="minorHAnsi" w:hAnsiTheme="minorHAnsi" w:cstheme="minorBidi"/>
          <w:snapToGrid/>
          <w:sz w:val="22"/>
          <w:szCs w:val="22"/>
        </w:rPr>
        <w:tab/>
        <w:t xml:space="preserve"> 1.093</w:t>
      </w:r>
      <w:r w:rsidRPr="003B0E6B">
        <w:rPr>
          <w:rFonts w:asciiTheme="minorHAnsi" w:eastAsiaTheme="minorHAnsi" w:hAnsiTheme="minorHAnsi" w:cstheme="minorBidi"/>
          <w:snapToGrid/>
          <w:sz w:val="22"/>
          <w:szCs w:val="22"/>
        </w:rPr>
        <w:tab/>
        <w:t xml:space="preserve"> 1.176</w:t>
      </w:r>
      <w:r w:rsidRPr="003B0E6B">
        <w:rPr>
          <w:rFonts w:asciiTheme="minorHAnsi" w:eastAsiaTheme="minorHAnsi" w:hAnsiTheme="minorHAnsi" w:cstheme="minorBidi"/>
          <w:snapToGrid/>
          <w:sz w:val="22"/>
          <w:szCs w:val="22"/>
        </w:rPr>
        <w:tab/>
        <w:t xml:space="preserve"> 1.263</w:t>
      </w:r>
      <w:r w:rsidRPr="003B0E6B">
        <w:rPr>
          <w:rFonts w:asciiTheme="minorHAnsi" w:eastAsiaTheme="minorHAnsi" w:hAnsiTheme="minorHAnsi" w:cstheme="minorBidi"/>
          <w:snapToGrid/>
          <w:sz w:val="22"/>
          <w:szCs w:val="22"/>
        </w:rPr>
        <w:tab/>
        <w:t xml:space="preserve"> 1.351</w:t>
      </w:r>
      <w:r w:rsidRPr="003B0E6B">
        <w:rPr>
          <w:rFonts w:asciiTheme="minorHAnsi" w:eastAsiaTheme="minorHAnsi" w:hAnsiTheme="minorHAnsi" w:cstheme="minorBidi"/>
          <w:snapToGrid/>
          <w:sz w:val="22"/>
          <w:szCs w:val="22"/>
        </w:rPr>
        <w:tab/>
        <w:t xml:space="preserve"> 1.443</w:t>
      </w:r>
      <w:r w:rsidRPr="003B0E6B">
        <w:rPr>
          <w:rFonts w:asciiTheme="minorHAnsi" w:eastAsiaTheme="minorHAnsi" w:hAnsiTheme="minorHAnsi" w:cstheme="minorBidi"/>
          <w:snapToGrid/>
          <w:sz w:val="22"/>
          <w:szCs w:val="22"/>
        </w:rPr>
        <w:tab/>
        <w:t xml:space="preserve"> 1.537</w:t>
      </w:r>
      <w:r w:rsidRPr="003B0E6B">
        <w:rPr>
          <w:rFonts w:asciiTheme="minorHAnsi" w:eastAsiaTheme="minorHAnsi" w:hAnsiTheme="minorHAnsi" w:cstheme="minorBidi"/>
          <w:snapToGrid/>
          <w:sz w:val="22"/>
          <w:szCs w:val="22"/>
        </w:rPr>
        <w:tab/>
        <w:t xml:space="preserve">  0.775</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6.90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1.634</w:t>
      </w:r>
      <w:r w:rsidRPr="003B0E6B">
        <w:rPr>
          <w:rFonts w:asciiTheme="minorHAnsi" w:eastAsiaTheme="minorHAnsi" w:hAnsiTheme="minorHAnsi" w:cstheme="minorBidi"/>
          <w:snapToGrid/>
          <w:sz w:val="22"/>
          <w:szCs w:val="22"/>
        </w:rPr>
        <w:tab/>
        <w:t xml:space="preserve"> 1.734</w:t>
      </w:r>
      <w:r w:rsidRPr="003B0E6B">
        <w:rPr>
          <w:rFonts w:asciiTheme="minorHAnsi" w:eastAsiaTheme="minorHAnsi" w:hAnsiTheme="minorHAnsi" w:cstheme="minorBidi"/>
          <w:snapToGrid/>
          <w:sz w:val="22"/>
          <w:szCs w:val="22"/>
        </w:rPr>
        <w:tab/>
        <w:t xml:space="preserve"> 1.836</w:t>
      </w:r>
      <w:r w:rsidRPr="003B0E6B">
        <w:rPr>
          <w:rFonts w:asciiTheme="minorHAnsi" w:eastAsiaTheme="minorHAnsi" w:hAnsiTheme="minorHAnsi" w:cstheme="minorBidi"/>
          <w:snapToGrid/>
          <w:sz w:val="22"/>
          <w:szCs w:val="22"/>
        </w:rPr>
        <w:tab/>
        <w:t xml:space="preserve"> 1.836</w:t>
      </w:r>
      <w:r w:rsidRPr="003B0E6B">
        <w:rPr>
          <w:rFonts w:asciiTheme="minorHAnsi" w:eastAsiaTheme="minorHAnsi" w:hAnsiTheme="minorHAnsi" w:cstheme="minorBidi"/>
          <w:snapToGrid/>
          <w:sz w:val="22"/>
          <w:szCs w:val="22"/>
        </w:rPr>
        <w:tab/>
        <w:t xml:space="preserve"> 1.941</w:t>
      </w:r>
      <w:r w:rsidRPr="003B0E6B">
        <w:rPr>
          <w:rFonts w:asciiTheme="minorHAnsi" w:eastAsiaTheme="minorHAnsi" w:hAnsiTheme="minorHAnsi" w:cstheme="minorBidi"/>
          <w:snapToGrid/>
          <w:sz w:val="22"/>
          <w:szCs w:val="22"/>
        </w:rPr>
        <w:tab/>
        <w:t xml:space="preserve"> 2.048</w:t>
      </w:r>
      <w:r w:rsidRPr="003B0E6B">
        <w:rPr>
          <w:rFonts w:asciiTheme="minorHAnsi" w:eastAsiaTheme="minorHAnsi" w:hAnsiTheme="minorHAnsi" w:cstheme="minorBidi"/>
          <w:snapToGrid/>
          <w:sz w:val="22"/>
          <w:szCs w:val="22"/>
        </w:rPr>
        <w:tab/>
        <w:t xml:space="preserve"> 2.158</w:t>
      </w:r>
      <w:r w:rsidRPr="003B0E6B">
        <w:rPr>
          <w:rFonts w:asciiTheme="minorHAnsi" w:eastAsiaTheme="minorHAnsi" w:hAnsiTheme="minorHAnsi" w:cstheme="minorBidi"/>
          <w:snapToGrid/>
          <w:sz w:val="22"/>
          <w:szCs w:val="22"/>
        </w:rPr>
        <w:tab/>
        <w:t xml:space="preserve"> 2.271</w:t>
      </w:r>
      <w:r w:rsidRPr="003B0E6B">
        <w:rPr>
          <w:rFonts w:asciiTheme="minorHAnsi" w:eastAsiaTheme="minorHAnsi" w:hAnsiTheme="minorHAnsi" w:cstheme="minorBidi"/>
          <w:snapToGrid/>
          <w:sz w:val="22"/>
          <w:szCs w:val="22"/>
        </w:rPr>
        <w:tab/>
        <w:t xml:space="preserve"> 2.386</w:t>
      </w:r>
      <w:r w:rsidRPr="003B0E6B">
        <w:rPr>
          <w:rFonts w:asciiTheme="minorHAnsi" w:eastAsiaTheme="minorHAnsi" w:hAnsiTheme="minorHAnsi" w:cstheme="minorBidi"/>
          <w:snapToGrid/>
          <w:sz w:val="22"/>
          <w:szCs w:val="22"/>
        </w:rPr>
        <w:tab/>
        <w:t xml:space="preserve"> 2.503</w:t>
      </w:r>
      <w:r w:rsidRPr="003B0E6B">
        <w:rPr>
          <w:rFonts w:asciiTheme="minorHAnsi" w:eastAsiaTheme="minorHAnsi" w:hAnsiTheme="minorHAnsi" w:cstheme="minorBidi"/>
          <w:snapToGrid/>
          <w:sz w:val="22"/>
          <w:szCs w:val="22"/>
        </w:rPr>
        <w:tab/>
        <w:t xml:space="preserve">  0.989</w:t>
      </w:r>
    </w:p>
    <w:p w:rsidR="004940F9" w:rsidRPr="003B0E6B" w:rsidRDefault="004940F9" w:rsidP="004940F9">
      <w:pPr>
        <w:widowControl/>
        <w:spacing w:after="0"/>
        <w:rPr>
          <w:rFonts w:asciiTheme="minorHAnsi" w:eastAsiaTheme="minorHAnsi" w:hAnsiTheme="minorHAnsi" w:cstheme="minorBidi"/>
          <w:snapToGrid/>
          <w:sz w:val="22"/>
          <w:szCs w:val="22"/>
        </w:rPr>
      </w:pP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7.00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2.623</w:t>
      </w:r>
      <w:r w:rsidRPr="003B0E6B">
        <w:rPr>
          <w:rFonts w:asciiTheme="minorHAnsi" w:eastAsiaTheme="minorHAnsi" w:hAnsiTheme="minorHAnsi" w:cstheme="minorBidi"/>
          <w:snapToGrid/>
          <w:sz w:val="22"/>
          <w:szCs w:val="22"/>
        </w:rPr>
        <w:tab/>
        <w:t xml:space="preserve"> 2.746</w:t>
      </w:r>
      <w:r w:rsidRPr="003B0E6B">
        <w:rPr>
          <w:rFonts w:asciiTheme="minorHAnsi" w:eastAsiaTheme="minorHAnsi" w:hAnsiTheme="minorHAnsi" w:cstheme="minorBidi"/>
          <w:snapToGrid/>
          <w:sz w:val="22"/>
          <w:szCs w:val="22"/>
        </w:rPr>
        <w:tab/>
        <w:t xml:space="preserve"> 2.871</w:t>
      </w:r>
      <w:r w:rsidRPr="003B0E6B">
        <w:rPr>
          <w:rFonts w:asciiTheme="minorHAnsi" w:eastAsiaTheme="minorHAnsi" w:hAnsiTheme="minorHAnsi" w:cstheme="minorBidi"/>
          <w:snapToGrid/>
          <w:sz w:val="22"/>
          <w:szCs w:val="22"/>
        </w:rPr>
        <w:tab/>
        <w:t xml:space="preserve"> 2.998</w:t>
      </w:r>
      <w:r w:rsidRPr="003B0E6B">
        <w:rPr>
          <w:rFonts w:asciiTheme="minorHAnsi" w:eastAsiaTheme="minorHAnsi" w:hAnsiTheme="minorHAnsi" w:cstheme="minorBidi"/>
          <w:snapToGrid/>
          <w:sz w:val="22"/>
          <w:szCs w:val="22"/>
        </w:rPr>
        <w:tab/>
        <w:t xml:space="preserve"> 3.128</w:t>
      </w:r>
      <w:r w:rsidRPr="003B0E6B">
        <w:rPr>
          <w:rFonts w:asciiTheme="minorHAnsi" w:eastAsiaTheme="minorHAnsi" w:hAnsiTheme="minorHAnsi" w:cstheme="minorBidi"/>
          <w:snapToGrid/>
          <w:sz w:val="22"/>
          <w:szCs w:val="22"/>
        </w:rPr>
        <w:tab/>
        <w:t xml:space="preserve"> 3.261</w:t>
      </w:r>
      <w:r w:rsidRPr="003B0E6B">
        <w:rPr>
          <w:rFonts w:asciiTheme="minorHAnsi" w:eastAsiaTheme="minorHAnsi" w:hAnsiTheme="minorHAnsi" w:cstheme="minorBidi"/>
          <w:snapToGrid/>
          <w:sz w:val="22"/>
          <w:szCs w:val="22"/>
        </w:rPr>
        <w:tab/>
        <w:t xml:space="preserve"> 3.261</w:t>
      </w:r>
      <w:r w:rsidRPr="003B0E6B">
        <w:rPr>
          <w:rFonts w:asciiTheme="minorHAnsi" w:eastAsiaTheme="minorHAnsi" w:hAnsiTheme="minorHAnsi" w:cstheme="minorBidi"/>
          <w:snapToGrid/>
          <w:sz w:val="22"/>
          <w:szCs w:val="22"/>
        </w:rPr>
        <w:tab/>
        <w:t xml:space="preserve"> 3.396</w:t>
      </w:r>
      <w:r w:rsidRPr="003B0E6B">
        <w:rPr>
          <w:rFonts w:asciiTheme="minorHAnsi" w:eastAsiaTheme="minorHAnsi" w:hAnsiTheme="minorHAnsi" w:cstheme="minorBidi"/>
          <w:snapToGrid/>
          <w:sz w:val="22"/>
          <w:szCs w:val="22"/>
        </w:rPr>
        <w:tab/>
        <w:t xml:space="preserve"> 3.533</w:t>
      </w:r>
      <w:r w:rsidRPr="003B0E6B">
        <w:rPr>
          <w:rFonts w:asciiTheme="minorHAnsi" w:eastAsiaTheme="minorHAnsi" w:hAnsiTheme="minorHAnsi" w:cstheme="minorBidi"/>
          <w:snapToGrid/>
          <w:sz w:val="22"/>
          <w:szCs w:val="22"/>
        </w:rPr>
        <w:tab/>
        <w:t xml:space="preserve"> 3.673</w:t>
      </w:r>
      <w:r w:rsidRPr="003B0E6B">
        <w:rPr>
          <w:rFonts w:asciiTheme="minorHAnsi" w:eastAsiaTheme="minorHAnsi" w:hAnsiTheme="minorHAnsi" w:cstheme="minorBidi"/>
          <w:snapToGrid/>
          <w:sz w:val="22"/>
          <w:szCs w:val="22"/>
        </w:rPr>
        <w:tab/>
        <w:t xml:space="preserve">  1.192</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7.10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3.815</w:t>
      </w:r>
      <w:r w:rsidRPr="003B0E6B">
        <w:rPr>
          <w:rFonts w:asciiTheme="minorHAnsi" w:eastAsiaTheme="minorHAnsi" w:hAnsiTheme="minorHAnsi" w:cstheme="minorBidi"/>
          <w:snapToGrid/>
          <w:sz w:val="22"/>
          <w:szCs w:val="22"/>
        </w:rPr>
        <w:tab/>
        <w:t xml:space="preserve"> 3.960</w:t>
      </w:r>
      <w:r w:rsidRPr="003B0E6B">
        <w:rPr>
          <w:rFonts w:asciiTheme="minorHAnsi" w:eastAsiaTheme="minorHAnsi" w:hAnsiTheme="minorHAnsi" w:cstheme="minorBidi"/>
          <w:snapToGrid/>
          <w:sz w:val="22"/>
          <w:szCs w:val="22"/>
        </w:rPr>
        <w:tab/>
        <w:t xml:space="preserve"> 4.107</w:t>
      </w:r>
      <w:r w:rsidRPr="003B0E6B">
        <w:rPr>
          <w:rFonts w:asciiTheme="minorHAnsi" w:eastAsiaTheme="minorHAnsi" w:hAnsiTheme="minorHAnsi" w:cstheme="minorBidi"/>
          <w:snapToGrid/>
          <w:sz w:val="22"/>
          <w:szCs w:val="22"/>
        </w:rPr>
        <w:tab/>
        <w:t xml:space="preserve"> 4.256</w:t>
      </w:r>
      <w:r w:rsidRPr="003B0E6B">
        <w:rPr>
          <w:rFonts w:asciiTheme="minorHAnsi" w:eastAsiaTheme="minorHAnsi" w:hAnsiTheme="minorHAnsi" w:cstheme="minorBidi"/>
          <w:snapToGrid/>
          <w:sz w:val="22"/>
          <w:szCs w:val="22"/>
        </w:rPr>
        <w:tab/>
        <w:t xml:space="preserve"> 4.408</w:t>
      </w:r>
      <w:r w:rsidRPr="003B0E6B">
        <w:rPr>
          <w:rFonts w:asciiTheme="minorHAnsi" w:eastAsiaTheme="minorHAnsi" w:hAnsiTheme="minorHAnsi" w:cstheme="minorBidi"/>
          <w:snapToGrid/>
          <w:sz w:val="22"/>
          <w:szCs w:val="22"/>
        </w:rPr>
        <w:tab/>
        <w:t xml:space="preserve"> 4.562</w:t>
      </w:r>
      <w:r w:rsidRPr="003B0E6B">
        <w:rPr>
          <w:rFonts w:asciiTheme="minorHAnsi" w:eastAsiaTheme="minorHAnsi" w:hAnsiTheme="minorHAnsi" w:cstheme="minorBidi"/>
          <w:snapToGrid/>
          <w:sz w:val="22"/>
          <w:szCs w:val="22"/>
        </w:rPr>
        <w:tab/>
        <w:t xml:space="preserve"> 4.718</w:t>
      </w:r>
      <w:r w:rsidRPr="003B0E6B">
        <w:rPr>
          <w:rFonts w:asciiTheme="minorHAnsi" w:eastAsiaTheme="minorHAnsi" w:hAnsiTheme="minorHAnsi" w:cstheme="minorBidi"/>
          <w:snapToGrid/>
          <w:sz w:val="22"/>
          <w:szCs w:val="22"/>
        </w:rPr>
        <w:tab/>
        <w:t xml:space="preserve"> 4.877</w:t>
      </w:r>
      <w:r w:rsidRPr="003B0E6B">
        <w:rPr>
          <w:rFonts w:asciiTheme="minorHAnsi" w:eastAsiaTheme="minorHAnsi" w:hAnsiTheme="minorHAnsi" w:cstheme="minorBidi"/>
          <w:snapToGrid/>
          <w:sz w:val="22"/>
          <w:szCs w:val="22"/>
        </w:rPr>
        <w:tab/>
        <w:t xml:space="preserve"> 5.038</w:t>
      </w:r>
      <w:r w:rsidRPr="003B0E6B">
        <w:rPr>
          <w:rFonts w:asciiTheme="minorHAnsi" w:eastAsiaTheme="minorHAnsi" w:hAnsiTheme="minorHAnsi" w:cstheme="minorBidi"/>
          <w:snapToGrid/>
          <w:sz w:val="22"/>
          <w:szCs w:val="22"/>
        </w:rPr>
        <w:tab/>
        <w:t xml:space="preserve"> 5.038</w:t>
      </w:r>
      <w:r w:rsidRPr="003B0E6B">
        <w:rPr>
          <w:rFonts w:asciiTheme="minorHAnsi" w:eastAsiaTheme="minorHAnsi" w:hAnsiTheme="minorHAnsi" w:cstheme="minorBidi"/>
          <w:snapToGrid/>
          <w:sz w:val="22"/>
          <w:szCs w:val="22"/>
        </w:rPr>
        <w:tab/>
        <w:t xml:space="preserve">  1.386</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7.20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5.201</w:t>
      </w:r>
      <w:r w:rsidRPr="003B0E6B">
        <w:rPr>
          <w:rFonts w:asciiTheme="minorHAnsi" w:eastAsiaTheme="minorHAnsi" w:hAnsiTheme="minorHAnsi" w:cstheme="minorBidi"/>
          <w:snapToGrid/>
          <w:sz w:val="22"/>
          <w:szCs w:val="22"/>
        </w:rPr>
        <w:tab/>
        <w:t xml:space="preserve"> 5.367</w:t>
      </w:r>
      <w:r w:rsidRPr="003B0E6B">
        <w:rPr>
          <w:rFonts w:asciiTheme="minorHAnsi" w:eastAsiaTheme="minorHAnsi" w:hAnsiTheme="minorHAnsi" w:cstheme="minorBidi"/>
          <w:snapToGrid/>
          <w:sz w:val="22"/>
          <w:szCs w:val="22"/>
        </w:rPr>
        <w:tab/>
        <w:t xml:space="preserve"> 5.535</w:t>
      </w:r>
      <w:r w:rsidRPr="003B0E6B">
        <w:rPr>
          <w:rFonts w:asciiTheme="minorHAnsi" w:eastAsiaTheme="minorHAnsi" w:hAnsiTheme="minorHAnsi" w:cstheme="minorBidi"/>
          <w:snapToGrid/>
          <w:sz w:val="22"/>
          <w:szCs w:val="22"/>
        </w:rPr>
        <w:tab/>
        <w:t xml:space="preserve"> 5.706</w:t>
      </w:r>
      <w:r w:rsidRPr="003B0E6B">
        <w:rPr>
          <w:rFonts w:asciiTheme="minorHAnsi" w:eastAsiaTheme="minorHAnsi" w:hAnsiTheme="minorHAnsi" w:cstheme="minorBidi"/>
          <w:snapToGrid/>
          <w:sz w:val="22"/>
          <w:szCs w:val="22"/>
        </w:rPr>
        <w:tab/>
        <w:t xml:space="preserve"> 5.878</w:t>
      </w:r>
      <w:r w:rsidRPr="003B0E6B">
        <w:rPr>
          <w:rFonts w:asciiTheme="minorHAnsi" w:eastAsiaTheme="minorHAnsi" w:hAnsiTheme="minorHAnsi" w:cstheme="minorBidi"/>
          <w:snapToGrid/>
          <w:sz w:val="22"/>
          <w:szCs w:val="22"/>
        </w:rPr>
        <w:tab/>
        <w:t xml:space="preserve"> 6.053</w:t>
      </w:r>
      <w:r w:rsidRPr="003B0E6B">
        <w:rPr>
          <w:rFonts w:asciiTheme="minorHAnsi" w:eastAsiaTheme="minorHAnsi" w:hAnsiTheme="minorHAnsi" w:cstheme="minorBidi"/>
          <w:snapToGrid/>
          <w:sz w:val="22"/>
          <w:szCs w:val="22"/>
        </w:rPr>
        <w:tab/>
        <w:t xml:space="preserve"> 6.230</w:t>
      </w:r>
      <w:r w:rsidRPr="003B0E6B">
        <w:rPr>
          <w:rFonts w:asciiTheme="minorHAnsi" w:eastAsiaTheme="minorHAnsi" w:hAnsiTheme="minorHAnsi" w:cstheme="minorBidi"/>
          <w:snapToGrid/>
          <w:sz w:val="22"/>
          <w:szCs w:val="22"/>
        </w:rPr>
        <w:tab/>
        <w:t xml:space="preserve"> 6.410</w:t>
      </w:r>
      <w:r w:rsidRPr="003B0E6B">
        <w:rPr>
          <w:rFonts w:asciiTheme="minorHAnsi" w:eastAsiaTheme="minorHAnsi" w:hAnsiTheme="minorHAnsi" w:cstheme="minorBidi"/>
          <w:snapToGrid/>
          <w:sz w:val="22"/>
          <w:szCs w:val="22"/>
        </w:rPr>
        <w:tab/>
        <w:t xml:space="preserve"> 6.592</w:t>
      </w:r>
      <w:r w:rsidRPr="003B0E6B">
        <w:rPr>
          <w:rFonts w:asciiTheme="minorHAnsi" w:eastAsiaTheme="minorHAnsi" w:hAnsiTheme="minorHAnsi" w:cstheme="minorBidi"/>
          <w:snapToGrid/>
          <w:sz w:val="22"/>
          <w:szCs w:val="22"/>
        </w:rPr>
        <w:tab/>
        <w:t xml:space="preserve"> 6.776</w:t>
      </w:r>
      <w:r w:rsidRPr="003B0E6B">
        <w:rPr>
          <w:rFonts w:asciiTheme="minorHAnsi" w:eastAsiaTheme="minorHAnsi" w:hAnsiTheme="minorHAnsi" w:cstheme="minorBidi"/>
          <w:snapToGrid/>
          <w:sz w:val="22"/>
          <w:szCs w:val="22"/>
        </w:rPr>
        <w:tab/>
        <w:t xml:space="preserve">  1.761</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7.30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6.962</w:t>
      </w:r>
      <w:r w:rsidRPr="003B0E6B">
        <w:rPr>
          <w:rFonts w:asciiTheme="minorHAnsi" w:eastAsiaTheme="minorHAnsi" w:hAnsiTheme="minorHAnsi" w:cstheme="minorBidi"/>
          <w:snapToGrid/>
          <w:sz w:val="22"/>
          <w:szCs w:val="22"/>
        </w:rPr>
        <w:tab/>
        <w:t xml:space="preserve"> 7.151</w:t>
      </w:r>
      <w:r w:rsidRPr="003B0E6B">
        <w:rPr>
          <w:rFonts w:asciiTheme="minorHAnsi" w:eastAsiaTheme="minorHAnsi" w:hAnsiTheme="minorHAnsi" w:cstheme="minorBidi"/>
          <w:snapToGrid/>
          <w:sz w:val="22"/>
          <w:szCs w:val="22"/>
        </w:rPr>
        <w:tab/>
        <w:t xml:space="preserve"> 7.341</w:t>
      </w:r>
      <w:r w:rsidRPr="003B0E6B">
        <w:rPr>
          <w:rFonts w:asciiTheme="minorHAnsi" w:eastAsiaTheme="minorHAnsi" w:hAnsiTheme="minorHAnsi" w:cstheme="minorBidi"/>
          <w:snapToGrid/>
          <w:sz w:val="22"/>
          <w:szCs w:val="22"/>
        </w:rPr>
        <w:tab/>
        <w:t xml:space="preserve"> 7.534</w:t>
      </w:r>
      <w:r w:rsidRPr="003B0E6B">
        <w:rPr>
          <w:rFonts w:asciiTheme="minorHAnsi" w:eastAsiaTheme="minorHAnsi" w:hAnsiTheme="minorHAnsi" w:cstheme="minorBidi"/>
          <w:snapToGrid/>
          <w:sz w:val="22"/>
          <w:szCs w:val="22"/>
        </w:rPr>
        <w:tab/>
        <w:t xml:space="preserve"> 7.730</w:t>
      </w:r>
      <w:r w:rsidRPr="003B0E6B">
        <w:rPr>
          <w:rFonts w:asciiTheme="minorHAnsi" w:eastAsiaTheme="minorHAnsi" w:hAnsiTheme="minorHAnsi" w:cstheme="minorBidi"/>
          <w:snapToGrid/>
          <w:sz w:val="22"/>
          <w:szCs w:val="22"/>
        </w:rPr>
        <w:tab/>
        <w:t xml:space="preserve"> 7.927</w:t>
      </w:r>
      <w:r w:rsidRPr="003B0E6B">
        <w:rPr>
          <w:rFonts w:asciiTheme="minorHAnsi" w:eastAsiaTheme="minorHAnsi" w:hAnsiTheme="minorHAnsi" w:cstheme="minorBidi"/>
          <w:snapToGrid/>
          <w:sz w:val="22"/>
          <w:szCs w:val="22"/>
        </w:rPr>
        <w:tab/>
        <w:t xml:space="preserve"> 8.127</w:t>
      </w:r>
      <w:r w:rsidRPr="003B0E6B">
        <w:rPr>
          <w:rFonts w:asciiTheme="minorHAnsi" w:eastAsiaTheme="minorHAnsi" w:hAnsiTheme="minorHAnsi" w:cstheme="minorBidi"/>
          <w:snapToGrid/>
          <w:sz w:val="22"/>
          <w:szCs w:val="22"/>
        </w:rPr>
        <w:tab/>
        <w:t xml:space="preserve"> 8.329</w:t>
      </w:r>
      <w:r w:rsidRPr="003B0E6B">
        <w:rPr>
          <w:rFonts w:asciiTheme="minorHAnsi" w:eastAsiaTheme="minorHAnsi" w:hAnsiTheme="minorHAnsi" w:cstheme="minorBidi"/>
          <w:snapToGrid/>
          <w:sz w:val="22"/>
          <w:szCs w:val="22"/>
        </w:rPr>
        <w:tab/>
        <w:t xml:space="preserve"> 8.533</w:t>
      </w:r>
      <w:r w:rsidRPr="003B0E6B">
        <w:rPr>
          <w:rFonts w:asciiTheme="minorHAnsi" w:eastAsiaTheme="minorHAnsi" w:hAnsiTheme="minorHAnsi" w:cstheme="minorBidi"/>
          <w:snapToGrid/>
          <w:sz w:val="22"/>
          <w:szCs w:val="22"/>
        </w:rPr>
        <w:tab/>
        <w:t xml:space="preserve"> 8.739</w:t>
      </w:r>
      <w:r w:rsidRPr="003B0E6B">
        <w:rPr>
          <w:rFonts w:asciiTheme="minorHAnsi" w:eastAsiaTheme="minorHAnsi" w:hAnsiTheme="minorHAnsi" w:cstheme="minorBidi"/>
          <w:snapToGrid/>
          <w:sz w:val="22"/>
          <w:szCs w:val="22"/>
        </w:rPr>
        <w:tab/>
        <w:t xml:space="preserve">  1.986</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7.40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8.948</w:t>
      </w:r>
      <w:r w:rsidRPr="003B0E6B">
        <w:rPr>
          <w:rFonts w:asciiTheme="minorHAnsi" w:eastAsiaTheme="minorHAnsi" w:hAnsiTheme="minorHAnsi" w:cstheme="minorBidi"/>
          <w:snapToGrid/>
          <w:sz w:val="22"/>
          <w:szCs w:val="22"/>
        </w:rPr>
        <w:tab/>
        <w:t xml:space="preserve"> 9.158</w:t>
      </w:r>
      <w:r w:rsidRPr="003B0E6B">
        <w:rPr>
          <w:rFonts w:asciiTheme="minorHAnsi" w:eastAsiaTheme="minorHAnsi" w:hAnsiTheme="minorHAnsi" w:cstheme="minorBidi"/>
          <w:snapToGrid/>
          <w:sz w:val="22"/>
          <w:szCs w:val="22"/>
        </w:rPr>
        <w:tab/>
        <w:t xml:space="preserve"> 9.371</w:t>
      </w:r>
      <w:r w:rsidRPr="003B0E6B">
        <w:rPr>
          <w:rFonts w:asciiTheme="minorHAnsi" w:eastAsiaTheme="minorHAnsi" w:hAnsiTheme="minorHAnsi" w:cstheme="minorBidi"/>
          <w:snapToGrid/>
          <w:sz w:val="22"/>
          <w:szCs w:val="22"/>
        </w:rPr>
        <w:tab/>
        <w:t xml:space="preserve"> 9.586</w:t>
      </w:r>
      <w:r w:rsidRPr="003B0E6B">
        <w:rPr>
          <w:rFonts w:asciiTheme="minorHAnsi" w:eastAsiaTheme="minorHAnsi" w:hAnsiTheme="minorHAnsi" w:cstheme="minorBidi"/>
          <w:snapToGrid/>
          <w:sz w:val="22"/>
          <w:szCs w:val="22"/>
        </w:rPr>
        <w:tab/>
        <w:t xml:space="preserve"> 9.804</w:t>
      </w:r>
      <w:r w:rsidRPr="003B0E6B">
        <w:rPr>
          <w:rFonts w:asciiTheme="minorHAnsi" w:eastAsiaTheme="minorHAnsi" w:hAnsiTheme="minorHAnsi" w:cstheme="minorBidi"/>
          <w:snapToGrid/>
          <w:sz w:val="22"/>
          <w:szCs w:val="22"/>
        </w:rPr>
        <w:tab/>
        <w:t xml:space="preserve"> 10.02</w:t>
      </w:r>
      <w:r w:rsidRPr="003B0E6B">
        <w:rPr>
          <w:rFonts w:asciiTheme="minorHAnsi" w:eastAsiaTheme="minorHAnsi" w:hAnsiTheme="minorHAnsi" w:cstheme="minorBidi"/>
          <w:snapToGrid/>
          <w:sz w:val="22"/>
          <w:szCs w:val="22"/>
        </w:rPr>
        <w:tab/>
        <w:t xml:space="preserve"> 10.24</w:t>
      </w:r>
      <w:r w:rsidRPr="003B0E6B">
        <w:rPr>
          <w:rFonts w:asciiTheme="minorHAnsi" w:eastAsiaTheme="minorHAnsi" w:hAnsiTheme="minorHAnsi" w:cstheme="minorBidi"/>
          <w:snapToGrid/>
          <w:sz w:val="22"/>
          <w:szCs w:val="22"/>
        </w:rPr>
        <w:tab/>
        <w:t xml:space="preserve"> 10.47</w:t>
      </w:r>
      <w:r w:rsidRPr="003B0E6B">
        <w:rPr>
          <w:rFonts w:asciiTheme="minorHAnsi" w:eastAsiaTheme="minorHAnsi" w:hAnsiTheme="minorHAnsi" w:cstheme="minorBidi"/>
          <w:snapToGrid/>
          <w:sz w:val="22"/>
          <w:szCs w:val="22"/>
        </w:rPr>
        <w:tab/>
        <w:t xml:space="preserve"> 10.69</w:t>
      </w:r>
      <w:r w:rsidRPr="003B0E6B">
        <w:rPr>
          <w:rFonts w:asciiTheme="minorHAnsi" w:eastAsiaTheme="minorHAnsi" w:hAnsiTheme="minorHAnsi" w:cstheme="minorBidi"/>
          <w:snapToGrid/>
          <w:sz w:val="22"/>
          <w:szCs w:val="22"/>
        </w:rPr>
        <w:tab/>
        <w:t xml:space="preserve"> 10.92</w:t>
      </w:r>
      <w:r w:rsidRPr="003B0E6B">
        <w:rPr>
          <w:rFonts w:asciiTheme="minorHAnsi" w:eastAsiaTheme="minorHAnsi" w:hAnsiTheme="minorHAnsi" w:cstheme="minorBidi"/>
          <w:snapToGrid/>
          <w:sz w:val="22"/>
          <w:szCs w:val="22"/>
        </w:rPr>
        <w:tab/>
        <w:t xml:space="preserve">  2.202</w:t>
      </w:r>
    </w:p>
    <w:p w:rsidR="004940F9" w:rsidRPr="003B0E6B" w:rsidRDefault="004940F9" w:rsidP="004940F9">
      <w:pPr>
        <w:widowControl/>
        <w:spacing w:after="0"/>
        <w:rPr>
          <w:rFonts w:asciiTheme="minorHAnsi" w:eastAsiaTheme="minorHAnsi" w:hAnsiTheme="minorHAnsi" w:cstheme="minorBidi"/>
          <w:snapToGrid/>
          <w:sz w:val="22"/>
          <w:szCs w:val="22"/>
        </w:rPr>
      </w:pP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7.50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11.15</w:t>
      </w:r>
      <w:r w:rsidRPr="003B0E6B">
        <w:rPr>
          <w:rFonts w:asciiTheme="minorHAnsi" w:eastAsiaTheme="minorHAnsi" w:hAnsiTheme="minorHAnsi" w:cstheme="minorBidi"/>
          <w:snapToGrid/>
          <w:sz w:val="22"/>
          <w:szCs w:val="22"/>
        </w:rPr>
        <w:tab/>
        <w:t xml:space="preserve"> 11.38</w:t>
      </w:r>
      <w:r w:rsidRPr="003B0E6B">
        <w:rPr>
          <w:rFonts w:asciiTheme="minorHAnsi" w:eastAsiaTheme="minorHAnsi" w:hAnsiTheme="minorHAnsi" w:cstheme="minorBidi"/>
          <w:snapToGrid/>
          <w:sz w:val="22"/>
          <w:szCs w:val="22"/>
        </w:rPr>
        <w:tab/>
        <w:t xml:space="preserve"> 11.62</w:t>
      </w:r>
      <w:r w:rsidRPr="003B0E6B">
        <w:rPr>
          <w:rFonts w:asciiTheme="minorHAnsi" w:eastAsiaTheme="minorHAnsi" w:hAnsiTheme="minorHAnsi" w:cstheme="minorBidi"/>
          <w:snapToGrid/>
          <w:sz w:val="22"/>
          <w:szCs w:val="22"/>
        </w:rPr>
        <w:tab/>
        <w:t xml:space="preserve"> 11.86</w:t>
      </w:r>
      <w:r w:rsidRPr="003B0E6B">
        <w:rPr>
          <w:rFonts w:asciiTheme="minorHAnsi" w:eastAsiaTheme="minorHAnsi" w:hAnsiTheme="minorHAnsi" w:cstheme="minorBidi"/>
          <w:snapToGrid/>
          <w:sz w:val="22"/>
          <w:szCs w:val="22"/>
        </w:rPr>
        <w:tab/>
        <w:t xml:space="preserve"> 12.09</w:t>
      </w:r>
      <w:r w:rsidRPr="003B0E6B">
        <w:rPr>
          <w:rFonts w:asciiTheme="minorHAnsi" w:eastAsiaTheme="minorHAnsi" w:hAnsiTheme="minorHAnsi" w:cstheme="minorBidi"/>
          <w:snapToGrid/>
          <w:sz w:val="22"/>
          <w:szCs w:val="22"/>
        </w:rPr>
        <w:tab/>
        <w:t xml:space="preserve"> 12.34</w:t>
      </w:r>
      <w:r w:rsidRPr="003B0E6B">
        <w:rPr>
          <w:rFonts w:asciiTheme="minorHAnsi" w:eastAsiaTheme="minorHAnsi" w:hAnsiTheme="minorHAnsi" w:cstheme="minorBidi"/>
          <w:snapToGrid/>
          <w:sz w:val="22"/>
          <w:szCs w:val="22"/>
        </w:rPr>
        <w:tab/>
        <w:t xml:space="preserve"> 12.58</w:t>
      </w:r>
      <w:r w:rsidRPr="003B0E6B">
        <w:rPr>
          <w:rFonts w:asciiTheme="minorHAnsi" w:eastAsiaTheme="minorHAnsi" w:hAnsiTheme="minorHAnsi" w:cstheme="minorBidi"/>
          <w:snapToGrid/>
          <w:sz w:val="22"/>
          <w:szCs w:val="22"/>
        </w:rPr>
        <w:tab/>
        <w:t xml:space="preserve"> 12.82</w:t>
      </w:r>
      <w:r w:rsidRPr="003B0E6B">
        <w:rPr>
          <w:rFonts w:asciiTheme="minorHAnsi" w:eastAsiaTheme="minorHAnsi" w:hAnsiTheme="minorHAnsi" w:cstheme="minorBidi"/>
          <w:snapToGrid/>
          <w:sz w:val="22"/>
          <w:szCs w:val="22"/>
        </w:rPr>
        <w:tab/>
        <w:t xml:space="preserve"> 13.07</w:t>
      </w:r>
      <w:r w:rsidRPr="003B0E6B">
        <w:rPr>
          <w:rFonts w:asciiTheme="minorHAnsi" w:eastAsiaTheme="minorHAnsi" w:hAnsiTheme="minorHAnsi" w:cstheme="minorBidi"/>
          <w:snapToGrid/>
          <w:sz w:val="22"/>
          <w:szCs w:val="22"/>
        </w:rPr>
        <w:tab/>
        <w:t xml:space="preserve"> 13.32</w:t>
      </w:r>
      <w:r w:rsidRPr="003B0E6B">
        <w:rPr>
          <w:rFonts w:asciiTheme="minorHAnsi" w:eastAsiaTheme="minorHAnsi" w:hAnsiTheme="minorHAnsi" w:cstheme="minorBidi"/>
          <w:snapToGrid/>
          <w:sz w:val="22"/>
          <w:szCs w:val="22"/>
        </w:rPr>
        <w:tab/>
        <w:t xml:space="preserve">  2.420</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7.60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13.57</w:t>
      </w:r>
      <w:r w:rsidRPr="003B0E6B">
        <w:rPr>
          <w:rFonts w:asciiTheme="minorHAnsi" w:eastAsiaTheme="minorHAnsi" w:hAnsiTheme="minorHAnsi" w:cstheme="minorBidi"/>
          <w:snapToGrid/>
          <w:sz w:val="22"/>
          <w:szCs w:val="22"/>
        </w:rPr>
        <w:tab/>
        <w:t xml:space="preserve"> 13.82</w:t>
      </w:r>
      <w:r w:rsidRPr="003B0E6B">
        <w:rPr>
          <w:rFonts w:asciiTheme="minorHAnsi" w:eastAsiaTheme="minorHAnsi" w:hAnsiTheme="minorHAnsi" w:cstheme="minorBidi"/>
          <w:snapToGrid/>
          <w:sz w:val="22"/>
          <w:szCs w:val="22"/>
        </w:rPr>
        <w:tab/>
        <w:t xml:space="preserve"> 14.08</w:t>
      </w:r>
      <w:r w:rsidRPr="003B0E6B">
        <w:rPr>
          <w:rFonts w:asciiTheme="minorHAnsi" w:eastAsiaTheme="minorHAnsi" w:hAnsiTheme="minorHAnsi" w:cstheme="minorBidi"/>
          <w:snapToGrid/>
          <w:sz w:val="22"/>
          <w:szCs w:val="22"/>
        </w:rPr>
        <w:tab/>
        <w:t xml:space="preserve"> 14.34</w:t>
      </w:r>
      <w:r w:rsidRPr="003B0E6B">
        <w:rPr>
          <w:rFonts w:asciiTheme="minorHAnsi" w:eastAsiaTheme="minorHAnsi" w:hAnsiTheme="minorHAnsi" w:cstheme="minorBidi"/>
          <w:snapToGrid/>
          <w:sz w:val="22"/>
          <w:szCs w:val="22"/>
        </w:rPr>
        <w:tab/>
        <w:t xml:space="preserve"> 14.60</w:t>
      </w:r>
      <w:r w:rsidRPr="003B0E6B">
        <w:rPr>
          <w:rFonts w:asciiTheme="minorHAnsi" w:eastAsiaTheme="minorHAnsi" w:hAnsiTheme="minorHAnsi" w:cstheme="minorBidi"/>
          <w:snapToGrid/>
          <w:sz w:val="22"/>
          <w:szCs w:val="22"/>
        </w:rPr>
        <w:tab/>
        <w:t xml:space="preserve"> 14.86</w:t>
      </w:r>
      <w:r w:rsidRPr="003B0E6B">
        <w:rPr>
          <w:rFonts w:asciiTheme="minorHAnsi" w:eastAsiaTheme="minorHAnsi" w:hAnsiTheme="minorHAnsi" w:cstheme="minorBidi"/>
          <w:snapToGrid/>
          <w:sz w:val="22"/>
          <w:szCs w:val="22"/>
        </w:rPr>
        <w:tab/>
        <w:t xml:space="preserve"> 15.12</w:t>
      </w:r>
      <w:r w:rsidRPr="003B0E6B">
        <w:rPr>
          <w:rFonts w:asciiTheme="minorHAnsi" w:eastAsiaTheme="minorHAnsi" w:hAnsiTheme="minorHAnsi" w:cstheme="minorBidi"/>
          <w:snapToGrid/>
          <w:sz w:val="22"/>
          <w:szCs w:val="22"/>
        </w:rPr>
        <w:tab/>
        <w:t xml:space="preserve"> 15.39</w:t>
      </w:r>
      <w:r w:rsidRPr="003B0E6B">
        <w:rPr>
          <w:rFonts w:asciiTheme="minorHAnsi" w:eastAsiaTheme="minorHAnsi" w:hAnsiTheme="minorHAnsi" w:cstheme="minorBidi"/>
          <w:snapToGrid/>
          <w:sz w:val="22"/>
          <w:szCs w:val="22"/>
        </w:rPr>
        <w:tab/>
        <w:t xml:space="preserve"> 15.66</w:t>
      </w:r>
      <w:r w:rsidRPr="003B0E6B">
        <w:rPr>
          <w:rFonts w:asciiTheme="minorHAnsi" w:eastAsiaTheme="minorHAnsi" w:hAnsiTheme="minorHAnsi" w:cstheme="minorBidi"/>
          <w:snapToGrid/>
          <w:sz w:val="22"/>
          <w:szCs w:val="22"/>
        </w:rPr>
        <w:tab/>
        <w:t xml:space="preserve"> 15.93</w:t>
      </w:r>
      <w:r w:rsidRPr="003B0E6B">
        <w:rPr>
          <w:rFonts w:asciiTheme="minorHAnsi" w:eastAsiaTheme="minorHAnsi" w:hAnsiTheme="minorHAnsi" w:cstheme="minorBidi"/>
          <w:snapToGrid/>
          <w:sz w:val="22"/>
          <w:szCs w:val="22"/>
        </w:rPr>
        <w:tab/>
        <w:t xml:space="preserve">  2.630</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7.70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16.20</w:t>
      </w:r>
      <w:r w:rsidRPr="003B0E6B">
        <w:rPr>
          <w:rFonts w:asciiTheme="minorHAnsi" w:eastAsiaTheme="minorHAnsi" w:hAnsiTheme="minorHAnsi" w:cstheme="minorBidi"/>
          <w:snapToGrid/>
          <w:sz w:val="22"/>
          <w:szCs w:val="22"/>
        </w:rPr>
        <w:tab/>
        <w:t xml:space="preserve"> 16.47</w:t>
      </w:r>
      <w:r w:rsidRPr="003B0E6B">
        <w:rPr>
          <w:rFonts w:asciiTheme="minorHAnsi" w:eastAsiaTheme="minorHAnsi" w:hAnsiTheme="minorHAnsi" w:cstheme="minorBidi"/>
          <w:snapToGrid/>
          <w:sz w:val="22"/>
          <w:szCs w:val="22"/>
        </w:rPr>
        <w:tab/>
        <w:t xml:space="preserve"> 16.75</w:t>
      </w:r>
      <w:r w:rsidRPr="003B0E6B">
        <w:rPr>
          <w:rFonts w:asciiTheme="minorHAnsi" w:eastAsiaTheme="minorHAnsi" w:hAnsiTheme="minorHAnsi" w:cstheme="minorBidi"/>
          <w:snapToGrid/>
          <w:sz w:val="22"/>
          <w:szCs w:val="22"/>
        </w:rPr>
        <w:tab/>
        <w:t xml:space="preserve"> 17.03</w:t>
      </w:r>
      <w:r w:rsidRPr="003B0E6B">
        <w:rPr>
          <w:rFonts w:asciiTheme="minorHAnsi" w:eastAsiaTheme="minorHAnsi" w:hAnsiTheme="minorHAnsi" w:cstheme="minorBidi"/>
          <w:snapToGrid/>
          <w:sz w:val="22"/>
          <w:szCs w:val="22"/>
        </w:rPr>
        <w:tab/>
        <w:t xml:space="preserve"> 17.31</w:t>
      </w:r>
      <w:r w:rsidRPr="003B0E6B">
        <w:rPr>
          <w:rFonts w:asciiTheme="minorHAnsi" w:eastAsiaTheme="minorHAnsi" w:hAnsiTheme="minorHAnsi" w:cstheme="minorBidi"/>
          <w:snapToGrid/>
          <w:sz w:val="22"/>
          <w:szCs w:val="22"/>
        </w:rPr>
        <w:tab/>
        <w:t xml:space="preserve"> 17.59</w:t>
      </w:r>
      <w:r w:rsidRPr="003B0E6B">
        <w:rPr>
          <w:rFonts w:asciiTheme="minorHAnsi" w:eastAsiaTheme="minorHAnsi" w:hAnsiTheme="minorHAnsi" w:cstheme="minorBidi"/>
          <w:snapToGrid/>
          <w:sz w:val="22"/>
          <w:szCs w:val="22"/>
        </w:rPr>
        <w:tab/>
        <w:t xml:space="preserve"> 17.87</w:t>
      </w:r>
      <w:r w:rsidRPr="003B0E6B">
        <w:rPr>
          <w:rFonts w:asciiTheme="minorHAnsi" w:eastAsiaTheme="minorHAnsi" w:hAnsiTheme="minorHAnsi" w:cstheme="minorBidi"/>
          <w:snapToGrid/>
          <w:sz w:val="22"/>
          <w:szCs w:val="22"/>
        </w:rPr>
        <w:tab/>
        <w:t xml:space="preserve"> 18.16</w:t>
      </w:r>
    </w:p>
    <w:p w:rsidR="004940F9" w:rsidRPr="003B0E6B" w:rsidRDefault="004940F9" w:rsidP="004940F9">
      <w:pPr>
        <w:widowControl/>
        <w:spacing w:after="0"/>
        <w:rPr>
          <w:rFonts w:asciiTheme="minorHAnsi" w:eastAsiaTheme="minorHAnsi" w:hAnsiTheme="minorHAnsi" w:cstheme="minorBidi"/>
          <w:snapToGrid/>
          <w:sz w:val="22"/>
          <w:szCs w:val="22"/>
        </w:rPr>
      </w:pP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 indicates a rating descriptor point</w:t>
      </w:r>
    </w:p>
    <w:p w:rsidR="00AA4F68" w:rsidRDefault="00AA4F68" w:rsidP="006E7B97">
      <w:pPr>
        <w:widowControl/>
        <w:spacing w:after="0"/>
      </w:pPr>
      <w:r>
        <w:br w:type="page"/>
      </w:r>
    </w:p>
    <w:p w:rsidR="00FF47CC" w:rsidRDefault="00FF47CC" w:rsidP="006E7B97">
      <w:pPr>
        <w:widowControl/>
        <w:spacing w:after="0"/>
      </w:pPr>
    </w:p>
    <w:p w:rsidR="00FF47CC" w:rsidRDefault="00FF47CC" w:rsidP="006E7B97">
      <w:pPr>
        <w:widowControl/>
        <w:spacing w:after="0"/>
      </w:pPr>
    </w:p>
    <w:p w:rsidR="00FF47CC" w:rsidRDefault="00FF47CC" w:rsidP="006E7B97">
      <w:pPr>
        <w:widowControl/>
        <w:spacing w:after="0"/>
      </w:pPr>
    </w:p>
    <w:p w:rsidR="003B0E6B" w:rsidRDefault="003B0E6B" w:rsidP="006E7B97">
      <w:pPr>
        <w:widowControl/>
        <w:spacing w:after="0"/>
      </w:pPr>
      <w:r w:rsidRPr="006E7B97">
        <w:rPr>
          <w:noProof/>
          <w:snapToGrid/>
        </w:rPr>
        <w:drawing>
          <wp:inline distT="0" distB="0" distL="0" distR="0" wp14:anchorId="62C6D83D" wp14:editId="01627D45">
            <wp:extent cx="8973879" cy="5982586"/>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8974526" cy="5983017"/>
                    </a:xfrm>
                    <a:prstGeom prst="rect">
                      <a:avLst/>
                    </a:prstGeom>
                    <a:noFill/>
                    <a:ln>
                      <a:noFill/>
                    </a:ln>
                  </pic:spPr>
                </pic:pic>
              </a:graphicData>
            </a:graphic>
          </wp:inline>
        </w:drawing>
      </w:r>
      <w:r>
        <w:br w:type="page"/>
      </w:r>
    </w:p>
    <w:p w:rsidR="003B0E6B" w:rsidRPr="003B0E6B" w:rsidRDefault="003B0E6B" w:rsidP="006E7B97">
      <w:pPr>
        <w:widowControl/>
        <w:spacing w:after="0"/>
        <w:rPr>
          <w:rFonts w:asciiTheme="minorHAnsi" w:eastAsiaTheme="minorHAnsi" w:hAnsiTheme="minorHAnsi" w:cstheme="minorBidi"/>
          <w:snapToGrid/>
          <w:sz w:val="22"/>
          <w:szCs w:val="22"/>
        </w:rPr>
      </w:pP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STATION NUMBER B5         BOEHNER CREEK AT B5, LAKE BONNEY, ANTARCTICA       SOURCE AGENCY:      </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RATING ID: 0000  TYPE:  Unknown   EXPANSION:   STATUS: Undefined</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Created by scrisp on  09/03/2013 @ 16:21:44 UTC,          Updated by scrisp on 09/05/2013 @ 18:44:49 UTC</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 xml:space="preserve">Offset1:  </w:t>
      </w:r>
      <w:r w:rsidRPr="003B0E6B">
        <w:rPr>
          <w:rFonts w:asciiTheme="minorHAnsi" w:eastAsiaTheme="minorHAnsi" w:hAnsiTheme="minorHAnsi" w:cstheme="minorBidi"/>
          <w:snapToGrid/>
          <w:sz w:val="22"/>
          <w:szCs w:val="22"/>
        </w:rPr>
        <w:tab/>
        <w:t>1.21</w:t>
      </w:r>
      <w:r w:rsidRPr="003B0E6B">
        <w:rPr>
          <w:rFonts w:asciiTheme="minorHAnsi" w:eastAsiaTheme="minorHAnsi" w:hAnsiTheme="minorHAnsi" w:cstheme="minorBidi"/>
          <w:snapToGrid/>
          <w:sz w:val="22"/>
          <w:szCs w:val="22"/>
        </w:rPr>
        <w:tab/>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EXPANDED RATING TABLE</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 xml:space="preserve">Stage (ft)                           </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Discharge (ft^3/s)                   </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DIFF IN Q PER</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.00</w:t>
      </w:r>
      <w:r w:rsidRPr="003B0E6B">
        <w:rPr>
          <w:rFonts w:asciiTheme="minorHAnsi" w:eastAsiaTheme="minorHAnsi" w:hAnsiTheme="minorHAnsi" w:cstheme="minorBidi"/>
          <w:snapToGrid/>
          <w:sz w:val="22"/>
          <w:szCs w:val="22"/>
        </w:rPr>
        <w:tab/>
        <w:t xml:space="preserve">   .01</w:t>
      </w:r>
      <w:r w:rsidRPr="003B0E6B">
        <w:rPr>
          <w:rFonts w:asciiTheme="minorHAnsi" w:eastAsiaTheme="minorHAnsi" w:hAnsiTheme="minorHAnsi" w:cstheme="minorBidi"/>
          <w:snapToGrid/>
          <w:sz w:val="22"/>
          <w:szCs w:val="22"/>
        </w:rPr>
        <w:tab/>
        <w:t xml:space="preserve">   .02</w:t>
      </w:r>
      <w:r w:rsidRPr="003B0E6B">
        <w:rPr>
          <w:rFonts w:asciiTheme="minorHAnsi" w:eastAsiaTheme="minorHAnsi" w:hAnsiTheme="minorHAnsi" w:cstheme="minorBidi"/>
          <w:snapToGrid/>
          <w:sz w:val="22"/>
          <w:szCs w:val="22"/>
        </w:rPr>
        <w:tab/>
        <w:t xml:space="preserve">   .03</w:t>
      </w:r>
      <w:r w:rsidRPr="003B0E6B">
        <w:rPr>
          <w:rFonts w:asciiTheme="minorHAnsi" w:eastAsiaTheme="minorHAnsi" w:hAnsiTheme="minorHAnsi" w:cstheme="minorBidi"/>
          <w:snapToGrid/>
          <w:sz w:val="22"/>
          <w:szCs w:val="22"/>
        </w:rPr>
        <w:tab/>
        <w:t xml:space="preserve">   .04</w:t>
      </w:r>
      <w:r w:rsidRPr="003B0E6B">
        <w:rPr>
          <w:rFonts w:asciiTheme="minorHAnsi" w:eastAsiaTheme="minorHAnsi" w:hAnsiTheme="minorHAnsi" w:cstheme="minorBidi"/>
          <w:snapToGrid/>
          <w:sz w:val="22"/>
          <w:szCs w:val="22"/>
        </w:rPr>
        <w:tab/>
        <w:t xml:space="preserve">   .05</w:t>
      </w:r>
      <w:r w:rsidRPr="003B0E6B">
        <w:rPr>
          <w:rFonts w:asciiTheme="minorHAnsi" w:eastAsiaTheme="minorHAnsi" w:hAnsiTheme="minorHAnsi" w:cstheme="minorBidi"/>
          <w:snapToGrid/>
          <w:sz w:val="22"/>
          <w:szCs w:val="22"/>
        </w:rPr>
        <w:tab/>
        <w:t xml:space="preserve">   .06</w:t>
      </w:r>
      <w:r w:rsidRPr="003B0E6B">
        <w:rPr>
          <w:rFonts w:asciiTheme="minorHAnsi" w:eastAsiaTheme="minorHAnsi" w:hAnsiTheme="minorHAnsi" w:cstheme="minorBidi"/>
          <w:snapToGrid/>
          <w:sz w:val="22"/>
          <w:szCs w:val="22"/>
        </w:rPr>
        <w:tab/>
        <w:t xml:space="preserve">   .07</w:t>
      </w:r>
      <w:r w:rsidRPr="003B0E6B">
        <w:rPr>
          <w:rFonts w:asciiTheme="minorHAnsi" w:eastAsiaTheme="minorHAnsi" w:hAnsiTheme="minorHAnsi" w:cstheme="minorBidi"/>
          <w:snapToGrid/>
          <w:sz w:val="22"/>
          <w:szCs w:val="22"/>
        </w:rPr>
        <w:tab/>
        <w:t xml:space="preserve">   .08</w:t>
      </w:r>
      <w:r w:rsidRPr="003B0E6B">
        <w:rPr>
          <w:rFonts w:asciiTheme="minorHAnsi" w:eastAsiaTheme="minorHAnsi" w:hAnsiTheme="minorHAnsi" w:cstheme="minorBidi"/>
          <w:snapToGrid/>
          <w:sz w:val="22"/>
          <w:szCs w:val="22"/>
        </w:rPr>
        <w:tab/>
        <w:t xml:space="preserve">   .09</w:t>
      </w:r>
      <w:r w:rsidRPr="003B0E6B">
        <w:rPr>
          <w:rFonts w:asciiTheme="minorHAnsi" w:eastAsiaTheme="minorHAnsi" w:hAnsiTheme="minorHAnsi" w:cstheme="minorBidi"/>
          <w:snapToGrid/>
          <w:sz w:val="22"/>
          <w:szCs w:val="22"/>
        </w:rPr>
        <w:tab/>
        <w:t xml:space="preserve">  .1 UNITS</w:t>
      </w:r>
    </w:p>
    <w:p w:rsidR="004940F9" w:rsidRPr="003B0E6B" w:rsidRDefault="004940F9" w:rsidP="004940F9">
      <w:pPr>
        <w:widowControl/>
        <w:spacing w:after="0"/>
        <w:rPr>
          <w:rFonts w:asciiTheme="minorHAnsi" w:eastAsiaTheme="minorHAnsi" w:hAnsiTheme="minorHAnsi" w:cstheme="minorBidi"/>
          <w:snapToGrid/>
          <w:sz w:val="22"/>
          <w:szCs w:val="22"/>
        </w:rPr>
      </w:pP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1.20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w:t>
      </w:r>
      <w:r w:rsidRPr="003B0E6B">
        <w:rPr>
          <w:rFonts w:asciiTheme="minorHAnsi" w:eastAsiaTheme="minorHAnsi" w:hAnsiTheme="minorHAnsi" w:cstheme="minorBidi"/>
          <w:snapToGrid/>
          <w:sz w:val="22"/>
          <w:szCs w:val="22"/>
        </w:rPr>
        <w:tab/>
        <w:t xml:space="preserve"> </w:t>
      </w:r>
      <w:r w:rsidRPr="003B0E6B">
        <w:rPr>
          <w:rFonts w:asciiTheme="minorHAnsi" w:eastAsiaTheme="minorHAnsi" w:hAnsiTheme="minorHAnsi" w:cstheme="minorBidi"/>
          <w:snapToGrid/>
          <w:sz w:val="22"/>
          <w:szCs w:val="22"/>
        </w:rPr>
        <w:tab/>
        <w:t>0.0043</w:t>
      </w:r>
      <w:r w:rsidRPr="003B0E6B">
        <w:rPr>
          <w:rFonts w:asciiTheme="minorHAnsi" w:eastAsiaTheme="minorHAnsi" w:hAnsiTheme="minorHAnsi" w:cstheme="minorBidi"/>
          <w:snapToGrid/>
          <w:sz w:val="22"/>
          <w:szCs w:val="22"/>
        </w:rPr>
        <w:tab/>
        <w:t>0.0257</w:t>
      </w:r>
      <w:r w:rsidRPr="003B0E6B">
        <w:rPr>
          <w:rFonts w:asciiTheme="minorHAnsi" w:eastAsiaTheme="minorHAnsi" w:hAnsiTheme="minorHAnsi" w:cstheme="minorBidi"/>
          <w:snapToGrid/>
          <w:sz w:val="22"/>
          <w:szCs w:val="22"/>
        </w:rPr>
        <w:tab/>
        <w:t>0.0471</w:t>
      </w:r>
      <w:r w:rsidRPr="003B0E6B">
        <w:rPr>
          <w:rFonts w:asciiTheme="minorHAnsi" w:eastAsiaTheme="minorHAnsi" w:hAnsiTheme="minorHAnsi" w:cstheme="minorBidi"/>
          <w:snapToGrid/>
          <w:sz w:val="22"/>
          <w:szCs w:val="22"/>
        </w:rPr>
        <w:tab/>
        <w:t>0.0686</w:t>
      </w:r>
      <w:r w:rsidRPr="003B0E6B">
        <w:rPr>
          <w:rFonts w:asciiTheme="minorHAnsi" w:eastAsiaTheme="minorHAnsi" w:hAnsiTheme="minorHAnsi" w:cstheme="minorBidi"/>
          <w:snapToGrid/>
          <w:sz w:val="22"/>
          <w:szCs w:val="22"/>
        </w:rPr>
        <w:tab/>
        <w:t>0.0900</w:t>
      </w:r>
      <w:r w:rsidRPr="003B0E6B">
        <w:rPr>
          <w:rFonts w:asciiTheme="minorHAnsi" w:eastAsiaTheme="minorHAnsi" w:hAnsiTheme="minorHAnsi" w:cstheme="minorBidi"/>
          <w:snapToGrid/>
          <w:sz w:val="22"/>
          <w:szCs w:val="22"/>
        </w:rPr>
        <w:tab/>
        <w:t>0.1114</w:t>
      </w:r>
      <w:r w:rsidRPr="003B0E6B">
        <w:rPr>
          <w:rFonts w:asciiTheme="minorHAnsi" w:eastAsiaTheme="minorHAnsi" w:hAnsiTheme="minorHAnsi" w:cstheme="minorBidi"/>
          <w:snapToGrid/>
          <w:sz w:val="22"/>
          <w:szCs w:val="22"/>
        </w:rPr>
        <w:tab/>
        <w:t>0.1329</w:t>
      </w:r>
      <w:r w:rsidRPr="003B0E6B">
        <w:rPr>
          <w:rFonts w:asciiTheme="minorHAnsi" w:eastAsiaTheme="minorHAnsi" w:hAnsiTheme="minorHAnsi" w:cstheme="minorBidi"/>
          <w:snapToGrid/>
          <w:sz w:val="22"/>
          <w:szCs w:val="22"/>
        </w:rPr>
        <w:tab/>
        <w:t>0.1560</w:t>
      </w:r>
      <w:r w:rsidRPr="003B0E6B">
        <w:rPr>
          <w:rFonts w:asciiTheme="minorHAnsi" w:eastAsiaTheme="minorHAnsi" w:hAnsiTheme="minorHAnsi" w:cstheme="minorBidi"/>
          <w:snapToGrid/>
          <w:sz w:val="22"/>
          <w:szCs w:val="22"/>
        </w:rPr>
        <w:tab/>
        <w:t xml:space="preserve">  0.229</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1.30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0.1875</w:t>
      </w:r>
      <w:r w:rsidRPr="003B0E6B">
        <w:rPr>
          <w:rFonts w:asciiTheme="minorHAnsi" w:eastAsiaTheme="minorHAnsi" w:hAnsiTheme="minorHAnsi" w:cstheme="minorBidi"/>
          <w:snapToGrid/>
          <w:sz w:val="22"/>
          <w:szCs w:val="22"/>
        </w:rPr>
        <w:tab/>
        <w:t>0.2209</w:t>
      </w:r>
      <w:r w:rsidRPr="003B0E6B">
        <w:rPr>
          <w:rFonts w:asciiTheme="minorHAnsi" w:eastAsiaTheme="minorHAnsi" w:hAnsiTheme="minorHAnsi" w:cstheme="minorBidi"/>
          <w:snapToGrid/>
          <w:sz w:val="22"/>
          <w:szCs w:val="22"/>
        </w:rPr>
        <w:tab/>
        <w:t>0.2563</w:t>
      </w:r>
      <w:r w:rsidRPr="003B0E6B">
        <w:rPr>
          <w:rFonts w:asciiTheme="minorHAnsi" w:eastAsiaTheme="minorHAnsi" w:hAnsiTheme="minorHAnsi" w:cstheme="minorBidi"/>
          <w:snapToGrid/>
          <w:sz w:val="22"/>
          <w:szCs w:val="22"/>
        </w:rPr>
        <w:tab/>
        <w:t>0.2936</w:t>
      </w:r>
      <w:r w:rsidRPr="003B0E6B">
        <w:rPr>
          <w:rFonts w:asciiTheme="minorHAnsi" w:eastAsiaTheme="minorHAnsi" w:hAnsiTheme="minorHAnsi" w:cstheme="minorBidi"/>
          <w:snapToGrid/>
          <w:sz w:val="22"/>
          <w:szCs w:val="22"/>
        </w:rPr>
        <w:tab/>
        <w:t>0.3326</w:t>
      </w:r>
      <w:r w:rsidRPr="003B0E6B">
        <w:rPr>
          <w:rFonts w:asciiTheme="minorHAnsi" w:eastAsiaTheme="minorHAnsi" w:hAnsiTheme="minorHAnsi" w:cstheme="minorBidi"/>
          <w:snapToGrid/>
          <w:sz w:val="22"/>
          <w:szCs w:val="22"/>
        </w:rPr>
        <w:tab/>
        <w:t>0.3733</w:t>
      </w:r>
      <w:r w:rsidRPr="003B0E6B">
        <w:rPr>
          <w:rFonts w:asciiTheme="minorHAnsi" w:eastAsiaTheme="minorHAnsi" w:hAnsiTheme="minorHAnsi" w:cstheme="minorBidi"/>
          <w:snapToGrid/>
          <w:sz w:val="22"/>
          <w:szCs w:val="22"/>
        </w:rPr>
        <w:tab/>
        <w:t>0.4157</w:t>
      </w:r>
      <w:r w:rsidRPr="003B0E6B">
        <w:rPr>
          <w:rFonts w:asciiTheme="minorHAnsi" w:eastAsiaTheme="minorHAnsi" w:hAnsiTheme="minorHAnsi" w:cstheme="minorBidi"/>
          <w:snapToGrid/>
          <w:sz w:val="22"/>
          <w:szCs w:val="22"/>
        </w:rPr>
        <w:tab/>
        <w:t>0.4590</w:t>
      </w:r>
      <w:r w:rsidRPr="003B0E6B">
        <w:rPr>
          <w:rFonts w:asciiTheme="minorHAnsi" w:eastAsiaTheme="minorHAnsi" w:hAnsiTheme="minorHAnsi" w:cstheme="minorBidi"/>
          <w:snapToGrid/>
          <w:sz w:val="22"/>
          <w:szCs w:val="22"/>
        </w:rPr>
        <w:tab/>
        <w:t>0.5037</w:t>
      </w:r>
      <w:r w:rsidRPr="003B0E6B">
        <w:rPr>
          <w:rFonts w:asciiTheme="minorHAnsi" w:eastAsiaTheme="minorHAnsi" w:hAnsiTheme="minorHAnsi" w:cstheme="minorBidi"/>
          <w:snapToGrid/>
          <w:sz w:val="22"/>
          <w:szCs w:val="22"/>
        </w:rPr>
        <w:tab/>
        <w:t>0.5498</w:t>
      </w:r>
      <w:r w:rsidRPr="003B0E6B">
        <w:rPr>
          <w:rFonts w:asciiTheme="minorHAnsi" w:eastAsiaTheme="minorHAnsi" w:hAnsiTheme="minorHAnsi" w:cstheme="minorBidi"/>
          <w:snapToGrid/>
          <w:sz w:val="22"/>
          <w:szCs w:val="22"/>
        </w:rPr>
        <w:tab/>
        <w:t xml:space="preserve">  0.410</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1.40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0.5973</w:t>
      </w:r>
      <w:r w:rsidRPr="003B0E6B">
        <w:rPr>
          <w:rFonts w:asciiTheme="minorHAnsi" w:eastAsiaTheme="minorHAnsi" w:hAnsiTheme="minorHAnsi" w:cstheme="minorBidi"/>
          <w:snapToGrid/>
          <w:sz w:val="22"/>
          <w:szCs w:val="22"/>
        </w:rPr>
        <w:tab/>
        <w:t>0.6462</w:t>
      </w:r>
      <w:r w:rsidRPr="003B0E6B">
        <w:rPr>
          <w:rFonts w:asciiTheme="minorHAnsi" w:eastAsiaTheme="minorHAnsi" w:hAnsiTheme="minorHAnsi" w:cstheme="minorBidi"/>
          <w:snapToGrid/>
          <w:sz w:val="22"/>
          <w:szCs w:val="22"/>
        </w:rPr>
        <w:tab/>
        <w:t>0.6964</w:t>
      </w:r>
      <w:r w:rsidRPr="003B0E6B">
        <w:rPr>
          <w:rFonts w:asciiTheme="minorHAnsi" w:eastAsiaTheme="minorHAnsi" w:hAnsiTheme="minorHAnsi" w:cstheme="minorBidi"/>
          <w:snapToGrid/>
          <w:sz w:val="22"/>
          <w:szCs w:val="22"/>
        </w:rPr>
        <w:tab/>
        <w:t>0.7479</w:t>
      </w:r>
      <w:r w:rsidRPr="003B0E6B">
        <w:rPr>
          <w:rFonts w:asciiTheme="minorHAnsi" w:eastAsiaTheme="minorHAnsi" w:hAnsiTheme="minorHAnsi" w:cstheme="minorBidi"/>
          <w:snapToGrid/>
          <w:sz w:val="22"/>
          <w:szCs w:val="22"/>
        </w:rPr>
        <w:tab/>
        <w:t>0.8006</w:t>
      </w:r>
      <w:r w:rsidRPr="003B0E6B">
        <w:rPr>
          <w:rFonts w:asciiTheme="minorHAnsi" w:eastAsiaTheme="minorHAnsi" w:hAnsiTheme="minorHAnsi" w:cstheme="minorBidi"/>
          <w:snapToGrid/>
          <w:sz w:val="22"/>
          <w:szCs w:val="22"/>
        </w:rPr>
        <w:tab/>
        <w:t>0.8540</w:t>
      </w:r>
      <w:r w:rsidRPr="003B0E6B">
        <w:rPr>
          <w:rFonts w:asciiTheme="minorHAnsi" w:eastAsiaTheme="minorHAnsi" w:hAnsiTheme="minorHAnsi" w:cstheme="minorBidi"/>
          <w:snapToGrid/>
          <w:sz w:val="22"/>
          <w:szCs w:val="22"/>
        </w:rPr>
        <w:tab/>
        <w:t>0.9087</w:t>
      </w:r>
      <w:r w:rsidRPr="003B0E6B">
        <w:rPr>
          <w:rFonts w:asciiTheme="minorHAnsi" w:eastAsiaTheme="minorHAnsi" w:hAnsiTheme="minorHAnsi" w:cstheme="minorBidi"/>
          <w:snapToGrid/>
          <w:sz w:val="22"/>
          <w:szCs w:val="22"/>
        </w:rPr>
        <w:tab/>
        <w:t>0.9645</w:t>
      </w:r>
      <w:r w:rsidRPr="003B0E6B">
        <w:rPr>
          <w:rFonts w:asciiTheme="minorHAnsi" w:eastAsiaTheme="minorHAnsi" w:hAnsiTheme="minorHAnsi" w:cstheme="minorBidi"/>
          <w:snapToGrid/>
          <w:sz w:val="22"/>
          <w:szCs w:val="22"/>
        </w:rPr>
        <w:tab/>
        <w:t xml:space="preserve"> 1.021</w:t>
      </w:r>
      <w:r w:rsidRPr="003B0E6B">
        <w:rPr>
          <w:rFonts w:asciiTheme="minorHAnsi" w:eastAsiaTheme="minorHAnsi" w:hAnsiTheme="minorHAnsi" w:cstheme="minorBidi"/>
          <w:snapToGrid/>
          <w:sz w:val="22"/>
          <w:szCs w:val="22"/>
        </w:rPr>
        <w:tab/>
        <w:t xml:space="preserve"> 1.079</w:t>
      </w:r>
      <w:r w:rsidRPr="003B0E6B">
        <w:rPr>
          <w:rFonts w:asciiTheme="minorHAnsi" w:eastAsiaTheme="minorHAnsi" w:hAnsiTheme="minorHAnsi" w:cstheme="minorBidi"/>
          <w:snapToGrid/>
          <w:sz w:val="22"/>
          <w:szCs w:val="22"/>
        </w:rPr>
        <w:tab/>
        <w:t xml:space="preserve">  0.542</w:t>
      </w:r>
    </w:p>
    <w:p w:rsidR="004940F9" w:rsidRPr="003B0E6B" w:rsidRDefault="004940F9" w:rsidP="004940F9">
      <w:pPr>
        <w:widowControl/>
        <w:spacing w:after="0"/>
        <w:rPr>
          <w:rFonts w:asciiTheme="minorHAnsi" w:eastAsiaTheme="minorHAnsi" w:hAnsiTheme="minorHAnsi" w:cstheme="minorBidi"/>
          <w:snapToGrid/>
          <w:sz w:val="22"/>
          <w:szCs w:val="22"/>
        </w:rPr>
      </w:pP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1.50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1.139</w:t>
      </w:r>
      <w:r w:rsidRPr="003B0E6B">
        <w:rPr>
          <w:rFonts w:asciiTheme="minorHAnsi" w:eastAsiaTheme="minorHAnsi" w:hAnsiTheme="minorHAnsi" w:cstheme="minorBidi"/>
          <w:snapToGrid/>
          <w:sz w:val="22"/>
          <w:szCs w:val="22"/>
        </w:rPr>
        <w:tab/>
        <w:t xml:space="preserve"> 1.199</w:t>
      </w:r>
      <w:r w:rsidRPr="003B0E6B">
        <w:rPr>
          <w:rFonts w:asciiTheme="minorHAnsi" w:eastAsiaTheme="minorHAnsi" w:hAnsiTheme="minorHAnsi" w:cstheme="minorBidi"/>
          <w:snapToGrid/>
          <w:sz w:val="22"/>
          <w:szCs w:val="22"/>
        </w:rPr>
        <w:tab/>
        <w:t xml:space="preserve"> 1.260*</w:t>
      </w:r>
      <w:r w:rsidRPr="003B0E6B">
        <w:rPr>
          <w:rFonts w:asciiTheme="minorHAnsi" w:eastAsiaTheme="minorHAnsi" w:hAnsiTheme="minorHAnsi" w:cstheme="minorBidi"/>
          <w:snapToGrid/>
          <w:sz w:val="22"/>
          <w:szCs w:val="22"/>
        </w:rPr>
        <w:tab/>
        <w:t xml:space="preserve"> 1.324</w:t>
      </w:r>
      <w:r w:rsidRPr="003B0E6B">
        <w:rPr>
          <w:rFonts w:asciiTheme="minorHAnsi" w:eastAsiaTheme="minorHAnsi" w:hAnsiTheme="minorHAnsi" w:cstheme="minorBidi"/>
          <w:snapToGrid/>
          <w:sz w:val="22"/>
          <w:szCs w:val="22"/>
        </w:rPr>
        <w:tab/>
        <w:t xml:space="preserve"> 1.388</w:t>
      </w:r>
      <w:r w:rsidRPr="003B0E6B">
        <w:rPr>
          <w:rFonts w:asciiTheme="minorHAnsi" w:eastAsiaTheme="minorHAnsi" w:hAnsiTheme="minorHAnsi" w:cstheme="minorBidi"/>
          <w:snapToGrid/>
          <w:sz w:val="22"/>
          <w:szCs w:val="22"/>
        </w:rPr>
        <w:tab/>
        <w:t xml:space="preserve"> 1.454</w:t>
      </w:r>
      <w:r w:rsidRPr="003B0E6B">
        <w:rPr>
          <w:rFonts w:asciiTheme="minorHAnsi" w:eastAsiaTheme="minorHAnsi" w:hAnsiTheme="minorHAnsi" w:cstheme="minorBidi"/>
          <w:snapToGrid/>
          <w:sz w:val="22"/>
          <w:szCs w:val="22"/>
        </w:rPr>
        <w:tab/>
        <w:t xml:space="preserve"> 1.589</w:t>
      </w:r>
      <w:r w:rsidRPr="003B0E6B">
        <w:rPr>
          <w:rFonts w:asciiTheme="minorHAnsi" w:eastAsiaTheme="minorHAnsi" w:hAnsiTheme="minorHAnsi" w:cstheme="minorBidi"/>
          <w:snapToGrid/>
          <w:sz w:val="22"/>
          <w:szCs w:val="22"/>
        </w:rPr>
        <w:tab/>
        <w:t xml:space="preserve"> 1.658</w:t>
      </w:r>
      <w:r w:rsidRPr="003B0E6B">
        <w:rPr>
          <w:rFonts w:asciiTheme="minorHAnsi" w:eastAsiaTheme="minorHAnsi" w:hAnsiTheme="minorHAnsi" w:cstheme="minorBidi"/>
          <w:snapToGrid/>
          <w:sz w:val="22"/>
          <w:szCs w:val="22"/>
        </w:rPr>
        <w:tab/>
        <w:t xml:space="preserve"> 1.728</w:t>
      </w:r>
      <w:r w:rsidRPr="003B0E6B">
        <w:rPr>
          <w:rFonts w:asciiTheme="minorHAnsi" w:eastAsiaTheme="minorHAnsi" w:hAnsiTheme="minorHAnsi" w:cstheme="minorBidi"/>
          <w:snapToGrid/>
          <w:sz w:val="22"/>
          <w:szCs w:val="22"/>
        </w:rPr>
        <w:tab/>
        <w:t xml:space="preserve"> 1.800</w:t>
      </w:r>
      <w:r w:rsidRPr="003B0E6B">
        <w:rPr>
          <w:rFonts w:asciiTheme="minorHAnsi" w:eastAsiaTheme="minorHAnsi" w:hAnsiTheme="minorHAnsi" w:cstheme="minorBidi"/>
          <w:snapToGrid/>
          <w:sz w:val="22"/>
          <w:szCs w:val="22"/>
        </w:rPr>
        <w:tab/>
        <w:t xml:space="preserve">  0.733</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1.60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1.872</w:t>
      </w:r>
      <w:r w:rsidRPr="003B0E6B">
        <w:rPr>
          <w:rFonts w:asciiTheme="minorHAnsi" w:eastAsiaTheme="minorHAnsi" w:hAnsiTheme="minorHAnsi" w:cstheme="minorBidi"/>
          <w:snapToGrid/>
          <w:sz w:val="22"/>
          <w:szCs w:val="22"/>
        </w:rPr>
        <w:tab/>
        <w:t xml:space="preserve"> 1.944</w:t>
      </w:r>
      <w:r w:rsidRPr="003B0E6B">
        <w:rPr>
          <w:rFonts w:asciiTheme="minorHAnsi" w:eastAsiaTheme="minorHAnsi" w:hAnsiTheme="minorHAnsi" w:cstheme="minorBidi"/>
          <w:snapToGrid/>
          <w:sz w:val="22"/>
          <w:szCs w:val="22"/>
        </w:rPr>
        <w:tab/>
        <w:t xml:space="preserve"> 2.018</w:t>
      </w:r>
      <w:r w:rsidRPr="003B0E6B">
        <w:rPr>
          <w:rFonts w:asciiTheme="minorHAnsi" w:eastAsiaTheme="minorHAnsi" w:hAnsiTheme="minorHAnsi" w:cstheme="minorBidi"/>
          <w:snapToGrid/>
          <w:sz w:val="22"/>
          <w:szCs w:val="22"/>
        </w:rPr>
        <w:tab/>
        <w:t xml:space="preserve"> 2.092</w:t>
      </w:r>
      <w:r w:rsidRPr="003B0E6B">
        <w:rPr>
          <w:rFonts w:asciiTheme="minorHAnsi" w:eastAsiaTheme="minorHAnsi" w:hAnsiTheme="minorHAnsi" w:cstheme="minorBidi"/>
          <w:snapToGrid/>
          <w:sz w:val="22"/>
          <w:szCs w:val="22"/>
        </w:rPr>
        <w:tab/>
        <w:t xml:space="preserve"> 2.167</w:t>
      </w:r>
      <w:r w:rsidRPr="003B0E6B">
        <w:rPr>
          <w:rFonts w:asciiTheme="minorHAnsi" w:eastAsiaTheme="minorHAnsi" w:hAnsiTheme="minorHAnsi" w:cstheme="minorBidi"/>
          <w:snapToGrid/>
          <w:sz w:val="22"/>
          <w:szCs w:val="22"/>
        </w:rPr>
        <w:tab/>
        <w:t xml:space="preserve"> 2.244</w:t>
      </w:r>
      <w:r w:rsidRPr="003B0E6B">
        <w:rPr>
          <w:rFonts w:asciiTheme="minorHAnsi" w:eastAsiaTheme="minorHAnsi" w:hAnsiTheme="minorHAnsi" w:cstheme="minorBidi"/>
          <w:snapToGrid/>
          <w:sz w:val="22"/>
          <w:szCs w:val="22"/>
        </w:rPr>
        <w:tab/>
        <w:t xml:space="preserve"> 2.321</w:t>
      </w:r>
      <w:r w:rsidRPr="003B0E6B">
        <w:rPr>
          <w:rFonts w:asciiTheme="minorHAnsi" w:eastAsiaTheme="minorHAnsi" w:hAnsiTheme="minorHAnsi" w:cstheme="minorBidi"/>
          <w:snapToGrid/>
          <w:sz w:val="22"/>
          <w:szCs w:val="22"/>
        </w:rPr>
        <w:tab/>
        <w:t xml:space="preserve"> 2.399</w:t>
      </w:r>
      <w:r w:rsidRPr="003B0E6B">
        <w:rPr>
          <w:rFonts w:asciiTheme="minorHAnsi" w:eastAsiaTheme="minorHAnsi" w:hAnsiTheme="minorHAnsi" w:cstheme="minorBidi"/>
          <w:snapToGrid/>
          <w:sz w:val="22"/>
          <w:szCs w:val="22"/>
        </w:rPr>
        <w:tab/>
        <w:t xml:space="preserve"> 2.478</w:t>
      </w:r>
      <w:r w:rsidRPr="003B0E6B">
        <w:rPr>
          <w:rFonts w:asciiTheme="minorHAnsi" w:eastAsiaTheme="minorHAnsi" w:hAnsiTheme="minorHAnsi" w:cstheme="minorBidi"/>
          <w:snapToGrid/>
          <w:sz w:val="22"/>
          <w:szCs w:val="22"/>
        </w:rPr>
        <w:tab/>
        <w:t xml:space="preserve"> 2.639</w:t>
      </w:r>
      <w:r w:rsidRPr="003B0E6B">
        <w:rPr>
          <w:rFonts w:asciiTheme="minorHAnsi" w:eastAsiaTheme="minorHAnsi" w:hAnsiTheme="minorHAnsi" w:cstheme="minorBidi"/>
          <w:snapToGrid/>
          <w:sz w:val="22"/>
          <w:szCs w:val="22"/>
        </w:rPr>
        <w:tab/>
        <w:t xml:space="preserve">  0.849</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1.70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2.721</w:t>
      </w:r>
      <w:r w:rsidRPr="003B0E6B">
        <w:rPr>
          <w:rFonts w:asciiTheme="minorHAnsi" w:eastAsiaTheme="minorHAnsi" w:hAnsiTheme="minorHAnsi" w:cstheme="minorBidi"/>
          <w:snapToGrid/>
          <w:sz w:val="22"/>
          <w:szCs w:val="22"/>
        </w:rPr>
        <w:tab/>
        <w:t xml:space="preserve"> 2.803</w:t>
      </w:r>
      <w:r w:rsidRPr="003B0E6B">
        <w:rPr>
          <w:rFonts w:asciiTheme="minorHAnsi" w:eastAsiaTheme="minorHAnsi" w:hAnsiTheme="minorHAnsi" w:cstheme="minorBidi"/>
          <w:snapToGrid/>
          <w:sz w:val="22"/>
          <w:szCs w:val="22"/>
        </w:rPr>
        <w:tab/>
        <w:t xml:space="preserve"> 2.887</w:t>
      </w:r>
      <w:r w:rsidRPr="003B0E6B">
        <w:rPr>
          <w:rFonts w:asciiTheme="minorHAnsi" w:eastAsiaTheme="minorHAnsi" w:hAnsiTheme="minorHAnsi" w:cstheme="minorBidi"/>
          <w:snapToGrid/>
          <w:sz w:val="22"/>
          <w:szCs w:val="22"/>
        </w:rPr>
        <w:tab/>
        <w:t xml:space="preserve"> 2.971</w:t>
      </w:r>
      <w:r w:rsidRPr="003B0E6B">
        <w:rPr>
          <w:rFonts w:asciiTheme="minorHAnsi" w:eastAsiaTheme="minorHAnsi" w:hAnsiTheme="minorHAnsi" w:cstheme="minorBidi"/>
          <w:snapToGrid/>
          <w:sz w:val="22"/>
          <w:szCs w:val="22"/>
        </w:rPr>
        <w:tab/>
        <w:t xml:space="preserve"> 3.056</w:t>
      </w:r>
      <w:r w:rsidRPr="003B0E6B">
        <w:rPr>
          <w:rFonts w:asciiTheme="minorHAnsi" w:eastAsiaTheme="minorHAnsi" w:hAnsiTheme="minorHAnsi" w:cstheme="minorBidi"/>
          <w:snapToGrid/>
          <w:sz w:val="22"/>
          <w:szCs w:val="22"/>
        </w:rPr>
        <w:tab/>
        <w:t xml:space="preserve"> 3.142</w:t>
      </w:r>
      <w:r w:rsidRPr="003B0E6B">
        <w:rPr>
          <w:rFonts w:asciiTheme="minorHAnsi" w:eastAsiaTheme="minorHAnsi" w:hAnsiTheme="minorHAnsi" w:cstheme="minorBidi"/>
          <w:snapToGrid/>
          <w:sz w:val="22"/>
          <w:szCs w:val="22"/>
        </w:rPr>
        <w:tab/>
        <w:t xml:space="preserve"> 3.229</w:t>
      </w:r>
      <w:r w:rsidRPr="003B0E6B">
        <w:rPr>
          <w:rFonts w:asciiTheme="minorHAnsi" w:eastAsiaTheme="minorHAnsi" w:hAnsiTheme="minorHAnsi" w:cstheme="minorBidi"/>
          <w:snapToGrid/>
          <w:sz w:val="22"/>
          <w:szCs w:val="22"/>
        </w:rPr>
        <w:tab/>
        <w:t xml:space="preserve"> 3.317</w:t>
      </w:r>
      <w:r w:rsidRPr="003B0E6B">
        <w:rPr>
          <w:rFonts w:asciiTheme="minorHAnsi" w:eastAsiaTheme="minorHAnsi" w:hAnsiTheme="minorHAnsi" w:cstheme="minorBidi"/>
          <w:snapToGrid/>
          <w:sz w:val="22"/>
          <w:szCs w:val="22"/>
        </w:rPr>
        <w:tab/>
        <w:t xml:space="preserve"> 3.406</w:t>
      </w:r>
      <w:r w:rsidRPr="003B0E6B">
        <w:rPr>
          <w:rFonts w:asciiTheme="minorHAnsi" w:eastAsiaTheme="minorHAnsi" w:hAnsiTheme="minorHAnsi" w:cstheme="minorBidi"/>
          <w:snapToGrid/>
          <w:sz w:val="22"/>
          <w:szCs w:val="22"/>
        </w:rPr>
        <w:tab/>
        <w:t xml:space="preserve"> 3.495</w:t>
      </w:r>
      <w:r w:rsidRPr="003B0E6B">
        <w:rPr>
          <w:rFonts w:asciiTheme="minorHAnsi" w:eastAsiaTheme="minorHAnsi" w:hAnsiTheme="minorHAnsi" w:cstheme="minorBidi"/>
          <w:snapToGrid/>
          <w:sz w:val="22"/>
          <w:szCs w:val="22"/>
        </w:rPr>
        <w:tab/>
        <w:t xml:space="preserve">  0.865</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1.80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3.586</w:t>
      </w:r>
      <w:r w:rsidRPr="003B0E6B">
        <w:rPr>
          <w:rFonts w:asciiTheme="minorHAnsi" w:eastAsiaTheme="minorHAnsi" w:hAnsiTheme="minorHAnsi" w:cstheme="minorBidi"/>
          <w:snapToGrid/>
          <w:sz w:val="22"/>
          <w:szCs w:val="22"/>
        </w:rPr>
        <w:tab/>
        <w:t xml:space="preserve"> 3.677</w:t>
      </w:r>
      <w:r w:rsidRPr="003B0E6B">
        <w:rPr>
          <w:rFonts w:asciiTheme="minorHAnsi" w:eastAsiaTheme="minorHAnsi" w:hAnsiTheme="minorHAnsi" w:cstheme="minorBidi"/>
          <w:snapToGrid/>
          <w:sz w:val="22"/>
          <w:szCs w:val="22"/>
        </w:rPr>
        <w:tab/>
        <w:t xml:space="preserve"> 3.770</w:t>
      </w:r>
      <w:r w:rsidRPr="003B0E6B">
        <w:rPr>
          <w:rFonts w:asciiTheme="minorHAnsi" w:eastAsiaTheme="minorHAnsi" w:hAnsiTheme="minorHAnsi" w:cstheme="minorBidi"/>
          <w:snapToGrid/>
          <w:sz w:val="22"/>
          <w:szCs w:val="22"/>
        </w:rPr>
        <w:tab/>
        <w:t xml:space="preserve"> 3.863</w:t>
      </w:r>
      <w:r w:rsidRPr="003B0E6B">
        <w:rPr>
          <w:rFonts w:asciiTheme="minorHAnsi" w:eastAsiaTheme="minorHAnsi" w:hAnsiTheme="minorHAnsi" w:cstheme="minorBidi"/>
          <w:snapToGrid/>
          <w:sz w:val="22"/>
          <w:szCs w:val="22"/>
        </w:rPr>
        <w:tab/>
        <w:t xml:space="preserve"> 3.956</w:t>
      </w:r>
      <w:r w:rsidRPr="003B0E6B">
        <w:rPr>
          <w:rFonts w:asciiTheme="minorHAnsi" w:eastAsiaTheme="minorHAnsi" w:hAnsiTheme="minorHAnsi" w:cstheme="minorBidi"/>
          <w:snapToGrid/>
          <w:sz w:val="22"/>
          <w:szCs w:val="22"/>
        </w:rPr>
        <w:tab/>
        <w:t xml:space="preserve"> 4.051</w:t>
      </w:r>
      <w:r w:rsidRPr="003B0E6B">
        <w:rPr>
          <w:rFonts w:asciiTheme="minorHAnsi" w:eastAsiaTheme="minorHAnsi" w:hAnsiTheme="minorHAnsi" w:cstheme="minorBidi"/>
          <w:snapToGrid/>
          <w:sz w:val="22"/>
          <w:szCs w:val="22"/>
        </w:rPr>
        <w:tab/>
        <w:t xml:space="preserve"> 4.146</w:t>
      </w:r>
      <w:r w:rsidRPr="003B0E6B">
        <w:rPr>
          <w:rFonts w:asciiTheme="minorHAnsi" w:eastAsiaTheme="minorHAnsi" w:hAnsiTheme="minorHAnsi" w:cstheme="minorBidi"/>
          <w:snapToGrid/>
          <w:sz w:val="22"/>
          <w:szCs w:val="22"/>
        </w:rPr>
        <w:tab/>
        <w:t xml:space="preserve"> 4.243</w:t>
      </w:r>
      <w:r w:rsidRPr="003B0E6B">
        <w:rPr>
          <w:rFonts w:asciiTheme="minorHAnsi" w:eastAsiaTheme="minorHAnsi" w:hAnsiTheme="minorHAnsi" w:cstheme="minorBidi"/>
          <w:snapToGrid/>
          <w:sz w:val="22"/>
          <w:szCs w:val="22"/>
        </w:rPr>
        <w:tab/>
        <w:t xml:space="preserve"> 4.339</w:t>
      </w:r>
      <w:r w:rsidRPr="003B0E6B">
        <w:rPr>
          <w:rFonts w:asciiTheme="minorHAnsi" w:eastAsiaTheme="minorHAnsi" w:hAnsiTheme="minorHAnsi" w:cstheme="minorBidi"/>
          <w:snapToGrid/>
          <w:sz w:val="22"/>
          <w:szCs w:val="22"/>
        </w:rPr>
        <w:tab/>
        <w:t xml:space="preserve"> 4.436</w:t>
      </w:r>
      <w:r w:rsidRPr="003B0E6B">
        <w:rPr>
          <w:rFonts w:asciiTheme="minorHAnsi" w:eastAsiaTheme="minorHAnsi" w:hAnsiTheme="minorHAnsi" w:cstheme="minorBidi"/>
          <w:snapToGrid/>
          <w:sz w:val="22"/>
          <w:szCs w:val="22"/>
        </w:rPr>
        <w:tab/>
        <w:t xml:space="preserve">  0.947</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1.90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4.533</w:t>
      </w:r>
      <w:r w:rsidRPr="003B0E6B">
        <w:rPr>
          <w:rFonts w:asciiTheme="minorHAnsi" w:eastAsiaTheme="minorHAnsi" w:hAnsiTheme="minorHAnsi" w:cstheme="minorBidi"/>
          <w:snapToGrid/>
          <w:sz w:val="22"/>
          <w:szCs w:val="22"/>
        </w:rPr>
        <w:tab/>
        <w:t xml:space="preserve"> 4.631</w:t>
      </w:r>
      <w:r w:rsidRPr="003B0E6B">
        <w:rPr>
          <w:rFonts w:asciiTheme="minorHAnsi" w:eastAsiaTheme="minorHAnsi" w:hAnsiTheme="minorHAnsi" w:cstheme="minorBidi"/>
          <w:snapToGrid/>
          <w:sz w:val="22"/>
          <w:szCs w:val="22"/>
        </w:rPr>
        <w:tab/>
        <w:t xml:space="preserve"> 4.730</w:t>
      </w:r>
      <w:r w:rsidRPr="003B0E6B">
        <w:rPr>
          <w:rFonts w:asciiTheme="minorHAnsi" w:eastAsiaTheme="minorHAnsi" w:hAnsiTheme="minorHAnsi" w:cstheme="minorBidi"/>
          <w:snapToGrid/>
          <w:sz w:val="22"/>
          <w:szCs w:val="22"/>
        </w:rPr>
        <w:tab/>
        <w:t xml:space="preserve"> 4.830</w:t>
      </w:r>
      <w:r w:rsidRPr="003B0E6B">
        <w:rPr>
          <w:rFonts w:asciiTheme="minorHAnsi" w:eastAsiaTheme="minorHAnsi" w:hAnsiTheme="minorHAnsi" w:cstheme="minorBidi"/>
          <w:snapToGrid/>
          <w:sz w:val="22"/>
          <w:szCs w:val="22"/>
        </w:rPr>
        <w:tab/>
        <w:t xml:space="preserve"> 4.930</w:t>
      </w:r>
      <w:r w:rsidRPr="003B0E6B">
        <w:rPr>
          <w:rFonts w:asciiTheme="minorHAnsi" w:eastAsiaTheme="minorHAnsi" w:hAnsiTheme="minorHAnsi" w:cstheme="minorBidi"/>
          <w:snapToGrid/>
          <w:sz w:val="22"/>
          <w:szCs w:val="22"/>
        </w:rPr>
        <w:tab/>
        <w:t xml:space="preserve"> 5.031</w:t>
      </w:r>
      <w:r w:rsidRPr="003B0E6B">
        <w:rPr>
          <w:rFonts w:asciiTheme="minorHAnsi" w:eastAsiaTheme="minorHAnsi" w:hAnsiTheme="minorHAnsi" w:cstheme="minorBidi"/>
          <w:snapToGrid/>
          <w:sz w:val="22"/>
          <w:szCs w:val="22"/>
        </w:rPr>
        <w:tab/>
        <w:t xml:space="preserve"> 5.132</w:t>
      </w:r>
      <w:r w:rsidRPr="003B0E6B">
        <w:rPr>
          <w:rFonts w:asciiTheme="minorHAnsi" w:eastAsiaTheme="minorHAnsi" w:hAnsiTheme="minorHAnsi" w:cstheme="minorBidi"/>
          <w:snapToGrid/>
          <w:sz w:val="22"/>
          <w:szCs w:val="22"/>
        </w:rPr>
        <w:tab/>
        <w:t xml:space="preserve"> 5.235</w:t>
      </w:r>
      <w:r w:rsidRPr="003B0E6B">
        <w:rPr>
          <w:rFonts w:asciiTheme="minorHAnsi" w:eastAsiaTheme="minorHAnsi" w:hAnsiTheme="minorHAnsi" w:cstheme="minorBidi"/>
          <w:snapToGrid/>
          <w:sz w:val="22"/>
          <w:szCs w:val="22"/>
        </w:rPr>
        <w:tab/>
        <w:t xml:space="preserve"> 5.338</w:t>
      </w:r>
      <w:r w:rsidRPr="003B0E6B">
        <w:rPr>
          <w:rFonts w:asciiTheme="minorHAnsi" w:eastAsiaTheme="minorHAnsi" w:hAnsiTheme="minorHAnsi" w:cstheme="minorBidi"/>
          <w:snapToGrid/>
          <w:sz w:val="22"/>
          <w:szCs w:val="22"/>
        </w:rPr>
        <w:tab/>
        <w:t xml:space="preserve"> 5.442</w:t>
      </w:r>
      <w:r w:rsidRPr="003B0E6B">
        <w:rPr>
          <w:rFonts w:asciiTheme="minorHAnsi" w:eastAsiaTheme="minorHAnsi" w:hAnsiTheme="minorHAnsi" w:cstheme="minorBidi"/>
          <w:snapToGrid/>
          <w:sz w:val="22"/>
          <w:szCs w:val="22"/>
        </w:rPr>
        <w:tab/>
        <w:t xml:space="preserve">  1.013</w:t>
      </w:r>
    </w:p>
    <w:p w:rsidR="004940F9" w:rsidRPr="003B0E6B" w:rsidRDefault="004940F9" w:rsidP="004940F9">
      <w:pPr>
        <w:widowControl/>
        <w:spacing w:after="0"/>
        <w:rPr>
          <w:rFonts w:asciiTheme="minorHAnsi" w:eastAsiaTheme="minorHAnsi" w:hAnsiTheme="minorHAnsi" w:cstheme="minorBidi"/>
          <w:snapToGrid/>
          <w:sz w:val="22"/>
          <w:szCs w:val="22"/>
        </w:rPr>
      </w:pP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2.00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5.546</w:t>
      </w:r>
      <w:r w:rsidRPr="003B0E6B">
        <w:rPr>
          <w:rFonts w:asciiTheme="minorHAnsi" w:eastAsiaTheme="minorHAnsi" w:hAnsiTheme="minorHAnsi" w:cstheme="minorBidi"/>
          <w:snapToGrid/>
          <w:sz w:val="22"/>
          <w:szCs w:val="22"/>
        </w:rPr>
        <w:tab/>
        <w:t xml:space="preserve"> 5.651</w:t>
      </w:r>
      <w:r w:rsidRPr="003B0E6B">
        <w:rPr>
          <w:rFonts w:asciiTheme="minorHAnsi" w:eastAsiaTheme="minorHAnsi" w:hAnsiTheme="minorHAnsi" w:cstheme="minorBidi"/>
          <w:snapToGrid/>
          <w:sz w:val="22"/>
          <w:szCs w:val="22"/>
        </w:rPr>
        <w:tab/>
        <w:t xml:space="preserve"> 5.757</w:t>
      </w:r>
      <w:r w:rsidRPr="003B0E6B">
        <w:rPr>
          <w:rFonts w:asciiTheme="minorHAnsi" w:eastAsiaTheme="minorHAnsi" w:hAnsiTheme="minorHAnsi" w:cstheme="minorBidi"/>
          <w:snapToGrid/>
          <w:sz w:val="22"/>
          <w:szCs w:val="22"/>
        </w:rPr>
        <w:tab/>
        <w:t xml:space="preserve"> 5.864</w:t>
      </w:r>
      <w:r w:rsidRPr="003B0E6B">
        <w:rPr>
          <w:rFonts w:asciiTheme="minorHAnsi" w:eastAsiaTheme="minorHAnsi" w:hAnsiTheme="minorHAnsi" w:cstheme="minorBidi"/>
          <w:snapToGrid/>
          <w:sz w:val="22"/>
          <w:szCs w:val="22"/>
        </w:rPr>
        <w:tab/>
        <w:t xml:space="preserve"> 5.971</w:t>
      </w:r>
      <w:r w:rsidRPr="003B0E6B">
        <w:rPr>
          <w:rFonts w:asciiTheme="minorHAnsi" w:eastAsiaTheme="minorHAnsi" w:hAnsiTheme="minorHAnsi" w:cstheme="minorBidi"/>
          <w:snapToGrid/>
          <w:sz w:val="22"/>
          <w:szCs w:val="22"/>
        </w:rPr>
        <w:tab/>
        <w:t xml:space="preserve"> 6.079</w:t>
      </w:r>
      <w:r w:rsidRPr="003B0E6B">
        <w:rPr>
          <w:rFonts w:asciiTheme="minorHAnsi" w:eastAsiaTheme="minorHAnsi" w:hAnsiTheme="minorHAnsi" w:cstheme="minorBidi"/>
          <w:snapToGrid/>
          <w:sz w:val="22"/>
          <w:szCs w:val="22"/>
        </w:rPr>
        <w:tab/>
        <w:t xml:space="preserve"> 6.187</w:t>
      </w:r>
      <w:r w:rsidRPr="003B0E6B">
        <w:rPr>
          <w:rFonts w:asciiTheme="minorHAnsi" w:eastAsiaTheme="minorHAnsi" w:hAnsiTheme="minorHAnsi" w:cstheme="minorBidi"/>
          <w:snapToGrid/>
          <w:sz w:val="22"/>
          <w:szCs w:val="22"/>
        </w:rPr>
        <w:tab/>
        <w:t xml:space="preserve"> 6.296</w:t>
      </w:r>
      <w:r w:rsidRPr="003B0E6B">
        <w:rPr>
          <w:rFonts w:asciiTheme="minorHAnsi" w:eastAsiaTheme="minorHAnsi" w:hAnsiTheme="minorHAnsi" w:cstheme="minorBidi"/>
          <w:snapToGrid/>
          <w:sz w:val="22"/>
          <w:szCs w:val="22"/>
        </w:rPr>
        <w:tab/>
        <w:t xml:space="preserve"> 6.406</w:t>
      </w:r>
      <w:r w:rsidRPr="003B0E6B">
        <w:rPr>
          <w:rFonts w:asciiTheme="minorHAnsi" w:eastAsiaTheme="minorHAnsi" w:hAnsiTheme="minorHAnsi" w:cstheme="minorBidi"/>
          <w:snapToGrid/>
          <w:sz w:val="22"/>
          <w:szCs w:val="22"/>
        </w:rPr>
        <w:tab/>
        <w:t xml:space="preserve"> 6.517</w:t>
      </w:r>
      <w:r w:rsidRPr="003B0E6B">
        <w:rPr>
          <w:rFonts w:asciiTheme="minorHAnsi" w:eastAsiaTheme="minorHAnsi" w:hAnsiTheme="minorHAnsi" w:cstheme="minorBidi"/>
          <w:snapToGrid/>
          <w:sz w:val="22"/>
          <w:szCs w:val="22"/>
        </w:rPr>
        <w:tab/>
        <w:t xml:space="preserve">  1.082</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2.10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6.628</w:t>
      </w:r>
      <w:r w:rsidRPr="003B0E6B">
        <w:rPr>
          <w:rFonts w:asciiTheme="minorHAnsi" w:eastAsiaTheme="minorHAnsi" w:hAnsiTheme="minorHAnsi" w:cstheme="minorBidi"/>
          <w:snapToGrid/>
          <w:sz w:val="22"/>
          <w:szCs w:val="22"/>
        </w:rPr>
        <w:tab/>
        <w:t xml:space="preserve"> 6.740</w:t>
      </w:r>
      <w:r w:rsidRPr="003B0E6B">
        <w:rPr>
          <w:rFonts w:asciiTheme="minorHAnsi" w:eastAsiaTheme="minorHAnsi" w:hAnsiTheme="minorHAnsi" w:cstheme="minorBidi"/>
          <w:snapToGrid/>
          <w:sz w:val="22"/>
          <w:szCs w:val="22"/>
        </w:rPr>
        <w:tab/>
        <w:t xml:space="preserve"> 6.852</w:t>
      </w:r>
      <w:r w:rsidRPr="003B0E6B">
        <w:rPr>
          <w:rFonts w:asciiTheme="minorHAnsi" w:eastAsiaTheme="minorHAnsi" w:hAnsiTheme="minorHAnsi" w:cstheme="minorBidi"/>
          <w:snapToGrid/>
          <w:sz w:val="22"/>
          <w:szCs w:val="22"/>
        </w:rPr>
        <w:tab/>
        <w:t xml:space="preserve"> 6.965</w:t>
      </w:r>
      <w:r w:rsidRPr="003B0E6B">
        <w:rPr>
          <w:rFonts w:asciiTheme="minorHAnsi" w:eastAsiaTheme="minorHAnsi" w:hAnsiTheme="minorHAnsi" w:cstheme="minorBidi"/>
          <w:snapToGrid/>
          <w:sz w:val="22"/>
          <w:szCs w:val="22"/>
        </w:rPr>
        <w:tab/>
        <w:t xml:space="preserve"> 7.079</w:t>
      </w:r>
      <w:r w:rsidRPr="003B0E6B">
        <w:rPr>
          <w:rFonts w:asciiTheme="minorHAnsi" w:eastAsiaTheme="minorHAnsi" w:hAnsiTheme="minorHAnsi" w:cstheme="minorBidi"/>
          <w:snapToGrid/>
          <w:sz w:val="22"/>
          <w:szCs w:val="22"/>
        </w:rPr>
        <w:tab/>
        <w:t xml:space="preserve"> 7.193</w:t>
      </w:r>
      <w:r w:rsidRPr="003B0E6B">
        <w:rPr>
          <w:rFonts w:asciiTheme="minorHAnsi" w:eastAsiaTheme="minorHAnsi" w:hAnsiTheme="minorHAnsi" w:cstheme="minorBidi"/>
          <w:snapToGrid/>
          <w:sz w:val="22"/>
          <w:szCs w:val="22"/>
        </w:rPr>
        <w:tab/>
        <w:t xml:space="preserve"> 7.308</w:t>
      </w:r>
      <w:r w:rsidRPr="003B0E6B">
        <w:rPr>
          <w:rFonts w:asciiTheme="minorHAnsi" w:eastAsiaTheme="minorHAnsi" w:hAnsiTheme="minorHAnsi" w:cstheme="minorBidi"/>
          <w:snapToGrid/>
          <w:sz w:val="22"/>
          <w:szCs w:val="22"/>
        </w:rPr>
        <w:tab/>
        <w:t xml:space="preserve"> 7.424</w:t>
      </w:r>
      <w:r w:rsidRPr="003B0E6B">
        <w:rPr>
          <w:rFonts w:asciiTheme="minorHAnsi" w:eastAsiaTheme="minorHAnsi" w:hAnsiTheme="minorHAnsi" w:cstheme="minorBidi"/>
          <w:snapToGrid/>
          <w:sz w:val="22"/>
          <w:szCs w:val="22"/>
        </w:rPr>
        <w:tab/>
        <w:t xml:space="preserve"> 7.540</w:t>
      </w:r>
      <w:r w:rsidRPr="003B0E6B">
        <w:rPr>
          <w:rFonts w:asciiTheme="minorHAnsi" w:eastAsiaTheme="minorHAnsi" w:hAnsiTheme="minorHAnsi" w:cstheme="minorBidi"/>
          <w:snapToGrid/>
          <w:sz w:val="22"/>
          <w:szCs w:val="22"/>
        </w:rPr>
        <w:tab/>
        <w:t xml:space="preserve"> 7.657</w:t>
      </w:r>
      <w:r w:rsidRPr="003B0E6B">
        <w:rPr>
          <w:rFonts w:asciiTheme="minorHAnsi" w:eastAsiaTheme="minorHAnsi" w:hAnsiTheme="minorHAnsi" w:cstheme="minorBidi"/>
          <w:snapToGrid/>
          <w:sz w:val="22"/>
          <w:szCs w:val="22"/>
        </w:rPr>
        <w:tab/>
        <w:t xml:space="preserve">  1.146</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2.20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7.774</w:t>
      </w:r>
      <w:r w:rsidRPr="003B0E6B">
        <w:rPr>
          <w:rFonts w:asciiTheme="minorHAnsi" w:eastAsiaTheme="minorHAnsi" w:hAnsiTheme="minorHAnsi" w:cstheme="minorBidi"/>
          <w:snapToGrid/>
          <w:sz w:val="22"/>
          <w:szCs w:val="22"/>
        </w:rPr>
        <w:tab/>
        <w:t xml:space="preserve"> 7.893</w:t>
      </w:r>
      <w:r w:rsidRPr="003B0E6B">
        <w:rPr>
          <w:rFonts w:asciiTheme="minorHAnsi" w:eastAsiaTheme="minorHAnsi" w:hAnsiTheme="minorHAnsi" w:cstheme="minorBidi"/>
          <w:snapToGrid/>
          <w:sz w:val="22"/>
          <w:szCs w:val="22"/>
        </w:rPr>
        <w:tab/>
        <w:t xml:space="preserve"> 8.011</w:t>
      </w:r>
      <w:r w:rsidRPr="003B0E6B">
        <w:rPr>
          <w:rFonts w:asciiTheme="minorHAnsi" w:eastAsiaTheme="minorHAnsi" w:hAnsiTheme="minorHAnsi" w:cstheme="minorBidi"/>
          <w:snapToGrid/>
          <w:sz w:val="22"/>
          <w:szCs w:val="22"/>
        </w:rPr>
        <w:tab/>
        <w:t xml:space="preserve"> 8.131</w:t>
      </w:r>
      <w:r w:rsidRPr="003B0E6B">
        <w:rPr>
          <w:rFonts w:asciiTheme="minorHAnsi" w:eastAsiaTheme="minorHAnsi" w:hAnsiTheme="minorHAnsi" w:cstheme="minorBidi"/>
          <w:snapToGrid/>
          <w:sz w:val="22"/>
          <w:szCs w:val="22"/>
        </w:rPr>
        <w:tab/>
        <w:t xml:space="preserve"> 8.251</w:t>
      </w:r>
      <w:r w:rsidRPr="003B0E6B">
        <w:rPr>
          <w:rFonts w:asciiTheme="minorHAnsi" w:eastAsiaTheme="minorHAnsi" w:hAnsiTheme="minorHAnsi" w:cstheme="minorBidi"/>
          <w:snapToGrid/>
          <w:sz w:val="22"/>
          <w:szCs w:val="22"/>
        </w:rPr>
        <w:tab/>
        <w:t xml:space="preserve"> 8.371</w:t>
      </w:r>
      <w:r w:rsidRPr="003B0E6B">
        <w:rPr>
          <w:rFonts w:asciiTheme="minorHAnsi" w:eastAsiaTheme="minorHAnsi" w:hAnsiTheme="minorHAnsi" w:cstheme="minorBidi"/>
          <w:snapToGrid/>
          <w:sz w:val="22"/>
          <w:szCs w:val="22"/>
        </w:rPr>
        <w:tab/>
        <w:t xml:space="preserve"> 8.492</w:t>
      </w:r>
      <w:r w:rsidRPr="003B0E6B">
        <w:rPr>
          <w:rFonts w:asciiTheme="minorHAnsi" w:eastAsiaTheme="minorHAnsi" w:hAnsiTheme="minorHAnsi" w:cstheme="minorBidi"/>
          <w:snapToGrid/>
          <w:sz w:val="22"/>
          <w:szCs w:val="22"/>
        </w:rPr>
        <w:tab/>
        <w:t xml:space="preserve"> 8.614</w:t>
      </w:r>
      <w:r w:rsidRPr="003B0E6B">
        <w:rPr>
          <w:rFonts w:asciiTheme="minorHAnsi" w:eastAsiaTheme="minorHAnsi" w:hAnsiTheme="minorHAnsi" w:cstheme="minorBidi"/>
          <w:snapToGrid/>
          <w:sz w:val="22"/>
          <w:szCs w:val="22"/>
        </w:rPr>
        <w:tab/>
        <w:t xml:space="preserve"> 8.737</w:t>
      </w:r>
      <w:r w:rsidRPr="003B0E6B">
        <w:rPr>
          <w:rFonts w:asciiTheme="minorHAnsi" w:eastAsiaTheme="minorHAnsi" w:hAnsiTheme="minorHAnsi" w:cstheme="minorBidi"/>
          <w:snapToGrid/>
          <w:sz w:val="22"/>
          <w:szCs w:val="22"/>
        </w:rPr>
        <w:tab/>
        <w:t xml:space="preserve"> 8.860</w:t>
      </w:r>
      <w:r w:rsidRPr="003B0E6B">
        <w:rPr>
          <w:rFonts w:asciiTheme="minorHAnsi" w:eastAsiaTheme="minorHAnsi" w:hAnsiTheme="minorHAnsi" w:cstheme="minorBidi"/>
          <w:snapToGrid/>
          <w:sz w:val="22"/>
          <w:szCs w:val="22"/>
        </w:rPr>
        <w:tab/>
        <w:t xml:space="preserve">  1.209</w:t>
      </w: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ab/>
        <w:t>2.30</w:t>
      </w:r>
      <w:r w:rsidRPr="003B0E6B">
        <w:rPr>
          <w:rFonts w:asciiTheme="minorHAnsi" w:eastAsiaTheme="minorHAnsi" w:hAnsiTheme="minorHAnsi" w:cstheme="minorBidi"/>
          <w:snapToGrid/>
          <w:sz w:val="22"/>
          <w:szCs w:val="22"/>
        </w:rPr>
        <w:tab/>
      </w:r>
      <w:r w:rsidRPr="003B0E6B">
        <w:rPr>
          <w:rFonts w:asciiTheme="minorHAnsi" w:eastAsiaTheme="minorHAnsi" w:hAnsiTheme="minorHAnsi" w:cstheme="minorBidi"/>
          <w:snapToGrid/>
          <w:sz w:val="22"/>
          <w:szCs w:val="22"/>
        </w:rPr>
        <w:tab/>
        <w:t xml:space="preserve"> 8.983</w:t>
      </w:r>
      <w:r w:rsidRPr="003B0E6B">
        <w:rPr>
          <w:rFonts w:asciiTheme="minorHAnsi" w:eastAsiaTheme="minorHAnsi" w:hAnsiTheme="minorHAnsi" w:cstheme="minorBidi"/>
          <w:snapToGrid/>
          <w:sz w:val="22"/>
          <w:szCs w:val="22"/>
        </w:rPr>
        <w:tab/>
        <w:t xml:space="preserve"> 9.107</w:t>
      </w:r>
      <w:r w:rsidRPr="003B0E6B">
        <w:rPr>
          <w:rFonts w:asciiTheme="minorHAnsi" w:eastAsiaTheme="minorHAnsi" w:hAnsiTheme="minorHAnsi" w:cstheme="minorBidi"/>
          <w:snapToGrid/>
          <w:sz w:val="22"/>
          <w:szCs w:val="22"/>
        </w:rPr>
        <w:tab/>
        <w:t xml:space="preserve"> 9.232</w:t>
      </w:r>
      <w:r w:rsidRPr="003B0E6B">
        <w:rPr>
          <w:rFonts w:asciiTheme="minorHAnsi" w:eastAsiaTheme="minorHAnsi" w:hAnsiTheme="minorHAnsi" w:cstheme="minorBidi"/>
          <w:snapToGrid/>
          <w:sz w:val="22"/>
          <w:szCs w:val="22"/>
        </w:rPr>
        <w:tab/>
        <w:t xml:space="preserve"> 9.357</w:t>
      </w:r>
      <w:r w:rsidRPr="003B0E6B">
        <w:rPr>
          <w:rFonts w:asciiTheme="minorHAnsi" w:eastAsiaTheme="minorHAnsi" w:hAnsiTheme="minorHAnsi" w:cstheme="minorBidi"/>
          <w:snapToGrid/>
          <w:sz w:val="22"/>
          <w:szCs w:val="22"/>
        </w:rPr>
        <w:tab/>
        <w:t xml:space="preserve"> 9.483</w:t>
      </w:r>
      <w:r w:rsidRPr="003B0E6B">
        <w:rPr>
          <w:rFonts w:asciiTheme="minorHAnsi" w:eastAsiaTheme="minorHAnsi" w:hAnsiTheme="minorHAnsi" w:cstheme="minorBidi"/>
          <w:snapToGrid/>
          <w:sz w:val="22"/>
          <w:szCs w:val="22"/>
        </w:rPr>
        <w:tab/>
        <w:t xml:space="preserve"> 9.610</w:t>
      </w:r>
      <w:r w:rsidRPr="003B0E6B">
        <w:rPr>
          <w:rFonts w:asciiTheme="minorHAnsi" w:eastAsiaTheme="minorHAnsi" w:hAnsiTheme="minorHAnsi" w:cstheme="minorBidi"/>
          <w:snapToGrid/>
          <w:sz w:val="22"/>
          <w:szCs w:val="22"/>
        </w:rPr>
        <w:tab/>
        <w:t xml:space="preserve"> 9.737</w:t>
      </w:r>
      <w:r w:rsidRPr="003B0E6B">
        <w:rPr>
          <w:rFonts w:asciiTheme="minorHAnsi" w:eastAsiaTheme="minorHAnsi" w:hAnsiTheme="minorHAnsi" w:cstheme="minorBidi"/>
          <w:snapToGrid/>
          <w:sz w:val="22"/>
          <w:szCs w:val="22"/>
        </w:rPr>
        <w:tab/>
        <w:t xml:space="preserve"> 9.865</w:t>
      </w:r>
      <w:r w:rsidRPr="003B0E6B">
        <w:rPr>
          <w:rFonts w:asciiTheme="minorHAnsi" w:eastAsiaTheme="minorHAnsi" w:hAnsiTheme="minorHAnsi" w:cstheme="minorBidi"/>
          <w:snapToGrid/>
          <w:sz w:val="22"/>
          <w:szCs w:val="22"/>
        </w:rPr>
        <w:tab/>
        <w:t xml:space="preserve"> 9.993</w:t>
      </w:r>
    </w:p>
    <w:p w:rsidR="004940F9" w:rsidRPr="003B0E6B" w:rsidRDefault="004940F9" w:rsidP="004940F9">
      <w:pPr>
        <w:widowControl/>
        <w:spacing w:after="0"/>
        <w:rPr>
          <w:rFonts w:asciiTheme="minorHAnsi" w:eastAsiaTheme="minorHAnsi" w:hAnsiTheme="minorHAnsi" w:cstheme="minorBidi"/>
          <w:snapToGrid/>
          <w:sz w:val="22"/>
          <w:szCs w:val="22"/>
        </w:rPr>
      </w:pPr>
    </w:p>
    <w:p w:rsidR="004940F9" w:rsidRPr="003B0E6B" w:rsidRDefault="004940F9" w:rsidP="004940F9">
      <w:pPr>
        <w:widowControl/>
        <w:spacing w:after="0"/>
        <w:rPr>
          <w:rFonts w:asciiTheme="minorHAnsi" w:eastAsiaTheme="minorHAnsi" w:hAnsiTheme="minorHAnsi" w:cstheme="minorBidi"/>
          <w:snapToGrid/>
          <w:sz w:val="22"/>
          <w:szCs w:val="22"/>
        </w:rPr>
      </w:pPr>
      <w:r w:rsidRPr="003B0E6B">
        <w:rPr>
          <w:rFonts w:asciiTheme="minorHAnsi" w:eastAsiaTheme="minorHAnsi" w:hAnsiTheme="minorHAnsi" w:cstheme="minorBidi"/>
          <w:snapToGrid/>
          <w:sz w:val="22"/>
          <w:szCs w:val="22"/>
        </w:rPr>
        <w:t>"*" indicates a rating descriptor point</w:t>
      </w:r>
    </w:p>
    <w:p w:rsidR="003B0E6B" w:rsidRDefault="003B0E6B" w:rsidP="006E7B97">
      <w:pPr>
        <w:widowControl/>
        <w:spacing w:after="0"/>
      </w:pPr>
      <w:r>
        <w:br w:type="page"/>
      </w:r>
    </w:p>
    <w:p w:rsidR="00FF47CC" w:rsidRDefault="00FF47CC" w:rsidP="006E7B97">
      <w:pPr>
        <w:widowControl/>
        <w:spacing w:after="0"/>
      </w:pPr>
    </w:p>
    <w:p w:rsidR="00FF47CC" w:rsidRDefault="00FF47CC" w:rsidP="006E7B97">
      <w:pPr>
        <w:widowControl/>
        <w:spacing w:after="0"/>
      </w:pPr>
    </w:p>
    <w:p w:rsidR="00FF47CC" w:rsidRDefault="00FF47CC" w:rsidP="006E7B97">
      <w:pPr>
        <w:widowControl/>
        <w:spacing w:after="0"/>
      </w:pPr>
    </w:p>
    <w:p w:rsidR="003B0E6B" w:rsidRDefault="003B0E6B" w:rsidP="006E7B97">
      <w:pPr>
        <w:widowControl/>
        <w:spacing w:after="0"/>
      </w:pPr>
      <w:r w:rsidRPr="006E7B97">
        <w:rPr>
          <w:noProof/>
          <w:snapToGrid/>
        </w:rPr>
        <w:drawing>
          <wp:inline distT="0" distB="0" distL="0" distR="0" wp14:anchorId="3A6C8321" wp14:editId="6FEF5244">
            <wp:extent cx="9074889" cy="6049926"/>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072284" cy="6048190"/>
                    </a:xfrm>
                    <a:prstGeom prst="rect">
                      <a:avLst/>
                    </a:prstGeom>
                    <a:noFill/>
                    <a:ln>
                      <a:noFill/>
                    </a:ln>
                  </pic:spPr>
                </pic:pic>
              </a:graphicData>
            </a:graphic>
          </wp:inline>
        </w:drawing>
      </w:r>
      <w:r>
        <w:br w:type="page"/>
      </w:r>
    </w:p>
    <w:p w:rsidR="003B0E6B" w:rsidRPr="003B0E6B" w:rsidRDefault="003B0E6B" w:rsidP="006E7B97">
      <w:pPr>
        <w:widowControl/>
        <w:spacing w:after="0"/>
        <w:rPr>
          <w:rFonts w:asciiTheme="minorHAnsi" w:eastAsiaTheme="minorHAnsi" w:hAnsiTheme="minorHAnsi" w:cstheme="minorBidi"/>
          <w:snapToGrid/>
          <w:sz w:val="22"/>
          <w:szCs w:val="22"/>
        </w:rPr>
      </w:pP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 xml:space="preserve">STATION NUMBER C1         COMMONWEALTH STREAM AT C1, TAYLOR V., ANTARCTICA   SOURCE AGENCY:      </w:t>
      </w: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RATING ID: 4.1  TYPE:  Unknown   EXPANSION:   STATUS: Approved</w:t>
      </w: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Created by admin on  09/18/2012 @ 03:33:28 UTC,          Updated by scrisp on 09/09/2013 @ 18:28:16 UTC</w:t>
      </w: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 xml:space="preserve">Offset1:  </w:t>
      </w:r>
      <w:r w:rsidRPr="008F4B99">
        <w:rPr>
          <w:rFonts w:asciiTheme="minorHAnsi" w:eastAsiaTheme="minorHAnsi" w:hAnsiTheme="minorHAnsi" w:cstheme="minorBidi"/>
          <w:snapToGrid/>
          <w:sz w:val="22"/>
          <w:szCs w:val="22"/>
        </w:rPr>
        <w:tab/>
        <w:t>8.10</w:t>
      </w:r>
      <w:r w:rsidRPr="008F4B99">
        <w:rPr>
          <w:rFonts w:asciiTheme="minorHAnsi" w:eastAsiaTheme="minorHAnsi" w:hAnsiTheme="minorHAnsi" w:cstheme="minorBidi"/>
          <w:snapToGrid/>
          <w:sz w:val="22"/>
          <w:szCs w:val="22"/>
        </w:rPr>
        <w:tab/>
      </w: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EXPANDED RATING TABLE</w:t>
      </w:r>
    </w:p>
    <w:p w:rsidR="004940F9" w:rsidRPr="008F4B99" w:rsidRDefault="004940F9" w:rsidP="004940F9">
      <w:pPr>
        <w:widowControl/>
        <w:spacing w:after="0"/>
        <w:rPr>
          <w:rFonts w:asciiTheme="minorHAnsi" w:eastAsiaTheme="minorHAnsi" w:hAnsiTheme="minorHAnsi" w:cstheme="minorBidi"/>
          <w:snapToGrid/>
          <w:sz w:val="22"/>
          <w:szCs w:val="22"/>
        </w:rPr>
      </w:pP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 xml:space="preserve">Stage (ft)                           </w:t>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 xml:space="preserve"> Discharge (ft^3/s)                   </w:t>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DIFF IN Q PER</w:t>
      </w: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 xml:space="preserve">   .00</w:t>
      </w:r>
      <w:r w:rsidRPr="008F4B99">
        <w:rPr>
          <w:rFonts w:asciiTheme="minorHAnsi" w:eastAsiaTheme="minorHAnsi" w:hAnsiTheme="minorHAnsi" w:cstheme="minorBidi"/>
          <w:snapToGrid/>
          <w:sz w:val="22"/>
          <w:szCs w:val="22"/>
        </w:rPr>
        <w:tab/>
        <w:t xml:space="preserve">   .01</w:t>
      </w:r>
      <w:r w:rsidRPr="008F4B99">
        <w:rPr>
          <w:rFonts w:asciiTheme="minorHAnsi" w:eastAsiaTheme="minorHAnsi" w:hAnsiTheme="minorHAnsi" w:cstheme="minorBidi"/>
          <w:snapToGrid/>
          <w:sz w:val="22"/>
          <w:szCs w:val="22"/>
        </w:rPr>
        <w:tab/>
        <w:t xml:space="preserve">   .02</w:t>
      </w:r>
      <w:r w:rsidRPr="008F4B99">
        <w:rPr>
          <w:rFonts w:asciiTheme="minorHAnsi" w:eastAsiaTheme="minorHAnsi" w:hAnsiTheme="minorHAnsi" w:cstheme="minorBidi"/>
          <w:snapToGrid/>
          <w:sz w:val="22"/>
          <w:szCs w:val="22"/>
        </w:rPr>
        <w:tab/>
        <w:t xml:space="preserve">   .03</w:t>
      </w:r>
      <w:r w:rsidRPr="008F4B99">
        <w:rPr>
          <w:rFonts w:asciiTheme="minorHAnsi" w:eastAsiaTheme="minorHAnsi" w:hAnsiTheme="minorHAnsi" w:cstheme="minorBidi"/>
          <w:snapToGrid/>
          <w:sz w:val="22"/>
          <w:szCs w:val="22"/>
        </w:rPr>
        <w:tab/>
        <w:t xml:space="preserve">   .04</w:t>
      </w:r>
      <w:r w:rsidRPr="008F4B99">
        <w:rPr>
          <w:rFonts w:asciiTheme="minorHAnsi" w:eastAsiaTheme="minorHAnsi" w:hAnsiTheme="minorHAnsi" w:cstheme="minorBidi"/>
          <w:snapToGrid/>
          <w:sz w:val="22"/>
          <w:szCs w:val="22"/>
        </w:rPr>
        <w:tab/>
        <w:t xml:space="preserve">   .05</w:t>
      </w:r>
      <w:r w:rsidRPr="008F4B99">
        <w:rPr>
          <w:rFonts w:asciiTheme="minorHAnsi" w:eastAsiaTheme="minorHAnsi" w:hAnsiTheme="minorHAnsi" w:cstheme="minorBidi"/>
          <w:snapToGrid/>
          <w:sz w:val="22"/>
          <w:szCs w:val="22"/>
        </w:rPr>
        <w:tab/>
        <w:t xml:space="preserve">   .06</w:t>
      </w:r>
      <w:r w:rsidRPr="008F4B99">
        <w:rPr>
          <w:rFonts w:asciiTheme="minorHAnsi" w:eastAsiaTheme="minorHAnsi" w:hAnsiTheme="minorHAnsi" w:cstheme="minorBidi"/>
          <w:snapToGrid/>
          <w:sz w:val="22"/>
          <w:szCs w:val="22"/>
        </w:rPr>
        <w:tab/>
        <w:t xml:space="preserve">   .07</w:t>
      </w:r>
      <w:r w:rsidRPr="008F4B99">
        <w:rPr>
          <w:rFonts w:asciiTheme="minorHAnsi" w:eastAsiaTheme="minorHAnsi" w:hAnsiTheme="minorHAnsi" w:cstheme="minorBidi"/>
          <w:snapToGrid/>
          <w:sz w:val="22"/>
          <w:szCs w:val="22"/>
        </w:rPr>
        <w:tab/>
        <w:t xml:space="preserve">   .08</w:t>
      </w:r>
      <w:r w:rsidRPr="008F4B99">
        <w:rPr>
          <w:rFonts w:asciiTheme="minorHAnsi" w:eastAsiaTheme="minorHAnsi" w:hAnsiTheme="minorHAnsi" w:cstheme="minorBidi"/>
          <w:snapToGrid/>
          <w:sz w:val="22"/>
          <w:szCs w:val="22"/>
        </w:rPr>
        <w:tab/>
        <w:t xml:space="preserve">   .09</w:t>
      </w:r>
      <w:r w:rsidRPr="008F4B99">
        <w:rPr>
          <w:rFonts w:asciiTheme="minorHAnsi" w:eastAsiaTheme="minorHAnsi" w:hAnsiTheme="minorHAnsi" w:cstheme="minorBidi"/>
          <w:snapToGrid/>
          <w:sz w:val="22"/>
          <w:szCs w:val="22"/>
        </w:rPr>
        <w:tab/>
        <w:t xml:space="preserve">  .1 UNITS</w:t>
      </w:r>
    </w:p>
    <w:p w:rsidR="004940F9" w:rsidRPr="008F4B99" w:rsidRDefault="004940F9" w:rsidP="004940F9">
      <w:pPr>
        <w:widowControl/>
        <w:spacing w:after="0"/>
        <w:rPr>
          <w:rFonts w:asciiTheme="minorHAnsi" w:eastAsiaTheme="minorHAnsi" w:hAnsiTheme="minorHAnsi" w:cstheme="minorBidi"/>
          <w:snapToGrid/>
          <w:sz w:val="22"/>
          <w:szCs w:val="22"/>
        </w:rPr>
      </w:pP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t>8.10</w:t>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 xml:space="preserve"> </w:t>
      </w:r>
      <w:r w:rsidRPr="008F4B99">
        <w:rPr>
          <w:rFonts w:asciiTheme="minorHAnsi" w:eastAsiaTheme="minorHAnsi" w:hAnsiTheme="minorHAnsi" w:cstheme="minorBidi"/>
          <w:snapToGrid/>
          <w:sz w:val="22"/>
          <w:szCs w:val="22"/>
        </w:rPr>
        <w:tab/>
        <w:t xml:space="preserve"> </w:t>
      </w:r>
      <w:r w:rsidRPr="008F4B99">
        <w:rPr>
          <w:rFonts w:asciiTheme="minorHAnsi" w:eastAsiaTheme="minorHAnsi" w:hAnsiTheme="minorHAnsi" w:cstheme="minorBidi"/>
          <w:snapToGrid/>
          <w:sz w:val="22"/>
          <w:szCs w:val="22"/>
        </w:rPr>
        <w:tab/>
        <w:t xml:space="preserve"> </w:t>
      </w:r>
      <w:r w:rsidRPr="008F4B99">
        <w:rPr>
          <w:rFonts w:asciiTheme="minorHAnsi" w:eastAsiaTheme="minorHAnsi" w:hAnsiTheme="minorHAnsi" w:cstheme="minorBidi"/>
          <w:snapToGrid/>
          <w:sz w:val="22"/>
          <w:szCs w:val="22"/>
        </w:rPr>
        <w:tab/>
        <w:t xml:space="preserve"> </w:t>
      </w:r>
      <w:r w:rsidRPr="008F4B99">
        <w:rPr>
          <w:rFonts w:asciiTheme="minorHAnsi" w:eastAsiaTheme="minorHAnsi" w:hAnsiTheme="minorHAnsi" w:cstheme="minorBidi"/>
          <w:snapToGrid/>
          <w:sz w:val="22"/>
          <w:szCs w:val="22"/>
        </w:rPr>
        <w:tab/>
        <w:t>0.0000</w:t>
      </w:r>
      <w:r w:rsidRPr="008F4B99">
        <w:rPr>
          <w:rFonts w:asciiTheme="minorHAnsi" w:eastAsiaTheme="minorHAnsi" w:hAnsiTheme="minorHAnsi" w:cstheme="minorBidi"/>
          <w:snapToGrid/>
          <w:sz w:val="22"/>
          <w:szCs w:val="22"/>
        </w:rPr>
        <w:tab/>
        <w:t>0.0029</w:t>
      </w:r>
      <w:r w:rsidRPr="008F4B99">
        <w:rPr>
          <w:rFonts w:asciiTheme="minorHAnsi" w:eastAsiaTheme="minorHAnsi" w:hAnsiTheme="minorHAnsi" w:cstheme="minorBidi"/>
          <w:snapToGrid/>
          <w:sz w:val="22"/>
          <w:szCs w:val="22"/>
        </w:rPr>
        <w:tab/>
        <w:t>0.0057</w:t>
      </w:r>
      <w:r w:rsidRPr="008F4B99">
        <w:rPr>
          <w:rFonts w:asciiTheme="minorHAnsi" w:eastAsiaTheme="minorHAnsi" w:hAnsiTheme="minorHAnsi" w:cstheme="minorBidi"/>
          <w:snapToGrid/>
          <w:sz w:val="22"/>
          <w:szCs w:val="22"/>
        </w:rPr>
        <w:tab/>
        <w:t>0.0057</w:t>
      </w:r>
      <w:r w:rsidRPr="008F4B99">
        <w:rPr>
          <w:rFonts w:asciiTheme="minorHAnsi" w:eastAsiaTheme="minorHAnsi" w:hAnsiTheme="minorHAnsi" w:cstheme="minorBidi"/>
          <w:snapToGrid/>
          <w:sz w:val="22"/>
          <w:szCs w:val="22"/>
        </w:rPr>
        <w:tab/>
        <w:t>0.0086</w:t>
      </w:r>
      <w:r w:rsidRPr="008F4B99">
        <w:rPr>
          <w:rFonts w:asciiTheme="minorHAnsi" w:eastAsiaTheme="minorHAnsi" w:hAnsiTheme="minorHAnsi" w:cstheme="minorBidi"/>
          <w:snapToGrid/>
          <w:sz w:val="22"/>
          <w:szCs w:val="22"/>
        </w:rPr>
        <w:tab/>
        <w:t>0.0114</w:t>
      </w:r>
      <w:r w:rsidRPr="008F4B99">
        <w:rPr>
          <w:rFonts w:asciiTheme="minorHAnsi" w:eastAsiaTheme="minorHAnsi" w:hAnsiTheme="minorHAnsi" w:cstheme="minorBidi"/>
          <w:snapToGrid/>
          <w:sz w:val="22"/>
          <w:szCs w:val="22"/>
        </w:rPr>
        <w:tab/>
        <w:t xml:space="preserve">  0.024</w:t>
      </w: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t>8.20</w:t>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0.0143*0.0143</w:t>
      </w:r>
      <w:r w:rsidRPr="008F4B99">
        <w:rPr>
          <w:rFonts w:asciiTheme="minorHAnsi" w:eastAsiaTheme="minorHAnsi" w:hAnsiTheme="minorHAnsi" w:cstheme="minorBidi"/>
          <w:snapToGrid/>
          <w:sz w:val="22"/>
          <w:szCs w:val="22"/>
        </w:rPr>
        <w:tab/>
        <w:t>0.0171</w:t>
      </w:r>
      <w:r w:rsidRPr="008F4B99">
        <w:rPr>
          <w:rFonts w:asciiTheme="minorHAnsi" w:eastAsiaTheme="minorHAnsi" w:hAnsiTheme="minorHAnsi" w:cstheme="minorBidi"/>
          <w:snapToGrid/>
          <w:sz w:val="22"/>
          <w:szCs w:val="22"/>
        </w:rPr>
        <w:tab/>
        <w:t>0.0200</w:t>
      </w:r>
      <w:r w:rsidRPr="008F4B99">
        <w:rPr>
          <w:rFonts w:asciiTheme="minorHAnsi" w:eastAsiaTheme="minorHAnsi" w:hAnsiTheme="minorHAnsi" w:cstheme="minorBidi"/>
          <w:snapToGrid/>
          <w:sz w:val="22"/>
          <w:szCs w:val="22"/>
        </w:rPr>
        <w:tab/>
        <w:t>0.0253</w:t>
      </w:r>
      <w:r w:rsidRPr="008F4B99">
        <w:rPr>
          <w:rFonts w:asciiTheme="minorHAnsi" w:eastAsiaTheme="minorHAnsi" w:hAnsiTheme="minorHAnsi" w:cstheme="minorBidi"/>
          <w:snapToGrid/>
          <w:sz w:val="22"/>
          <w:szCs w:val="22"/>
        </w:rPr>
        <w:tab/>
        <w:t>0.0313</w:t>
      </w:r>
      <w:r w:rsidRPr="008F4B99">
        <w:rPr>
          <w:rFonts w:asciiTheme="minorHAnsi" w:eastAsiaTheme="minorHAnsi" w:hAnsiTheme="minorHAnsi" w:cstheme="minorBidi"/>
          <w:snapToGrid/>
          <w:sz w:val="22"/>
          <w:szCs w:val="22"/>
        </w:rPr>
        <w:tab/>
        <w:t>0.0313</w:t>
      </w:r>
      <w:r w:rsidRPr="008F4B99">
        <w:rPr>
          <w:rFonts w:asciiTheme="minorHAnsi" w:eastAsiaTheme="minorHAnsi" w:hAnsiTheme="minorHAnsi" w:cstheme="minorBidi"/>
          <w:snapToGrid/>
          <w:sz w:val="22"/>
          <w:szCs w:val="22"/>
        </w:rPr>
        <w:tab/>
        <w:t>0.0381</w:t>
      </w:r>
      <w:r w:rsidRPr="008F4B99">
        <w:rPr>
          <w:rFonts w:asciiTheme="minorHAnsi" w:eastAsiaTheme="minorHAnsi" w:hAnsiTheme="minorHAnsi" w:cstheme="minorBidi"/>
          <w:snapToGrid/>
          <w:sz w:val="22"/>
          <w:szCs w:val="22"/>
        </w:rPr>
        <w:tab/>
        <w:t>0.0458</w:t>
      </w:r>
      <w:r w:rsidRPr="008F4B99">
        <w:rPr>
          <w:rFonts w:asciiTheme="minorHAnsi" w:eastAsiaTheme="minorHAnsi" w:hAnsiTheme="minorHAnsi" w:cstheme="minorBidi"/>
          <w:snapToGrid/>
          <w:sz w:val="22"/>
          <w:szCs w:val="22"/>
        </w:rPr>
        <w:tab/>
        <w:t>0.0542</w:t>
      </w:r>
      <w:r w:rsidRPr="008F4B99">
        <w:rPr>
          <w:rFonts w:asciiTheme="minorHAnsi" w:eastAsiaTheme="minorHAnsi" w:hAnsiTheme="minorHAnsi" w:cstheme="minorBidi"/>
          <w:snapToGrid/>
          <w:sz w:val="22"/>
          <w:szCs w:val="22"/>
        </w:rPr>
        <w:tab/>
        <w:t xml:space="preserve">  0.040</w:t>
      </w: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t>8.30</w:t>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0.0542*0.0635</w:t>
      </w:r>
      <w:r w:rsidRPr="008F4B99">
        <w:rPr>
          <w:rFonts w:asciiTheme="minorHAnsi" w:eastAsiaTheme="minorHAnsi" w:hAnsiTheme="minorHAnsi" w:cstheme="minorBidi"/>
          <w:snapToGrid/>
          <w:sz w:val="22"/>
          <w:szCs w:val="22"/>
        </w:rPr>
        <w:tab/>
        <w:t>0.0738</w:t>
      </w:r>
      <w:r w:rsidRPr="008F4B99">
        <w:rPr>
          <w:rFonts w:asciiTheme="minorHAnsi" w:eastAsiaTheme="minorHAnsi" w:hAnsiTheme="minorHAnsi" w:cstheme="minorBidi"/>
          <w:snapToGrid/>
          <w:sz w:val="22"/>
          <w:szCs w:val="22"/>
        </w:rPr>
        <w:tab/>
        <w:t>0.0849</w:t>
      </w:r>
      <w:r w:rsidRPr="008F4B99">
        <w:rPr>
          <w:rFonts w:asciiTheme="minorHAnsi" w:eastAsiaTheme="minorHAnsi" w:hAnsiTheme="minorHAnsi" w:cstheme="minorBidi"/>
          <w:snapToGrid/>
          <w:sz w:val="22"/>
          <w:szCs w:val="22"/>
        </w:rPr>
        <w:tab/>
        <w:t>0.0849</w:t>
      </w:r>
      <w:r w:rsidRPr="008F4B99">
        <w:rPr>
          <w:rFonts w:asciiTheme="minorHAnsi" w:eastAsiaTheme="minorHAnsi" w:hAnsiTheme="minorHAnsi" w:cstheme="minorBidi"/>
          <w:snapToGrid/>
          <w:sz w:val="22"/>
          <w:szCs w:val="22"/>
        </w:rPr>
        <w:tab/>
        <w:t>0.0970</w:t>
      </w:r>
      <w:r w:rsidRPr="008F4B99">
        <w:rPr>
          <w:rFonts w:asciiTheme="minorHAnsi" w:eastAsiaTheme="minorHAnsi" w:hAnsiTheme="minorHAnsi" w:cstheme="minorBidi"/>
          <w:snapToGrid/>
          <w:sz w:val="22"/>
          <w:szCs w:val="22"/>
        </w:rPr>
        <w:tab/>
        <w:t>0.1100</w:t>
      </w:r>
      <w:r w:rsidRPr="008F4B99">
        <w:rPr>
          <w:rFonts w:asciiTheme="minorHAnsi" w:eastAsiaTheme="minorHAnsi" w:hAnsiTheme="minorHAnsi" w:cstheme="minorBidi"/>
          <w:snapToGrid/>
          <w:sz w:val="22"/>
          <w:szCs w:val="22"/>
        </w:rPr>
        <w:tab/>
        <w:t>0.1239</w:t>
      </w:r>
      <w:r w:rsidRPr="008F4B99">
        <w:rPr>
          <w:rFonts w:asciiTheme="minorHAnsi" w:eastAsiaTheme="minorHAnsi" w:hAnsiTheme="minorHAnsi" w:cstheme="minorBidi"/>
          <w:snapToGrid/>
          <w:sz w:val="22"/>
          <w:szCs w:val="22"/>
        </w:rPr>
        <w:tab/>
        <w:t>0.1387</w:t>
      </w:r>
      <w:r w:rsidRPr="008F4B99">
        <w:rPr>
          <w:rFonts w:asciiTheme="minorHAnsi" w:eastAsiaTheme="minorHAnsi" w:hAnsiTheme="minorHAnsi" w:cstheme="minorBidi"/>
          <w:snapToGrid/>
          <w:sz w:val="22"/>
          <w:szCs w:val="22"/>
        </w:rPr>
        <w:tab/>
        <w:t>0.1387</w:t>
      </w:r>
      <w:r w:rsidRPr="008F4B99">
        <w:rPr>
          <w:rFonts w:asciiTheme="minorHAnsi" w:eastAsiaTheme="minorHAnsi" w:hAnsiTheme="minorHAnsi" w:cstheme="minorBidi"/>
          <w:snapToGrid/>
          <w:sz w:val="22"/>
          <w:szCs w:val="22"/>
        </w:rPr>
        <w:tab/>
        <w:t xml:space="preserve">  0.100</w:t>
      </w: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t>8.40</w:t>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0.1545</w:t>
      </w:r>
      <w:r w:rsidRPr="008F4B99">
        <w:rPr>
          <w:rFonts w:asciiTheme="minorHAnsi" w:eastAsiaTheme="minorHAnsi" w:hAnsiTheme="minorHAnsi" w:cstheme="minorBidi"/>
          <w:snapToGrid/>
          <w:sz w:val="22"/>
          <w:szCs w:val="22"/>
        </w:rPr>
        <w:tab/>
        <w:t>0.1714</w:t>
      </w:r>
      <w:r w:rsidRPr="008F4B99">
        <w:rPr>
          <w:rFonts w:asciiTheme="minorHAnsi" w:eastAsiaTheme="minorHAnsi" w:hAnsiTheme="minorHAnsi" w:cstheme="minorBidi"/>
          <w:snapToGrid/>
          <w:sz w:val="22"/>
          <w:szCs w:val="22"/>
        </w:rPr>
        <w:tab/>
        <w:t>0.1893</w:t>
      </w:r>
      <w:r w:rsidRPr="008F4B99">
        <w:rPr>
          <w:rFonts w:asciiTheme="minorHAnsi" w:eastAsiaTheme="minorHAnsi" w:hAnsiTheme="minorHAnsi" w:cstheme="minorBidi"/>
          <w:snapToGrid/>
          <w:sz w:val="22"/>
          <w:szCs w:val="22"/>
        </w:rPr>
        <w:tab/>
        <w:t>0.1893</w:t>
      </w:r>
      <w:r w:rsidRPr="008F4B99">
        <w:rPr>
          <w:rFonts w:asciiTheme="minorHAnsi" w:eastAsiaTheme="minorHAnsi" w:hAnsiTheme="minorHAnsi" w:cstheme="minorBidi"/>
          <w:snapToGrid/>
          <w:sz w:val="22"/>
          <w:szCs w:val="22"/>
        </w:rPr>
        <w:tab/>
        <w:t>0.2083*0.2283</w:t>
      </w:r>
      <w:r w:rsidRPr="008F4B99">
        <w:rPr>
          <w:rFonts w:asciiTheme="minorHAnsi" w:eastAsiaTheme="minorHAnsi" w:hAnsiTheme="minorHAnsi" w:cstheme="minorBidi"/>
          <w:snapToGrid/>
          <w:sz w:val="22"/>
          <w:szCs w:val="22"/>
        </w:rPr>
        <w:tab/>
        <w:t>0.2494</w:t>
      </w:r>
      <w:r w:rsidRPr="008F4B99">
        <w:rPr>
          <w:rFonts w:asciiTheme="minorHAnsi" w:eastAsiaTheme="minorHAnsi" w:hAnsiTheme="minorHAnsi" w:cstheme="minorBidi"/>
          <w:snapToGrid/>
          <w:sz w:val="22"/>
          <w:szCs w:val="22"/>
        </w:rPr>
        <w:tab/>
        <w:t>0.2494</w:t>
      </w:r>
      <w:r w:rsidRPr="008F4B99">
        <w:rPr>
          <w:rFonts w:asciiTheme="minorHAnsi" w:eastAsiaTheme="minorHAnsi" w:hAnsiTheme="minorHAnsi" w:cstheme="minorBidi"/>
          <w:snapToGrid/>
          <w:sz w:val="22"/>
          <w:szCs w:val="22"/>
        </w:rPr>
        <w:tab/>
        <w:t>0.2716</w:t>
      </w:r>
      <w:r w:rsidRPr="008F4B99">
        <w:rPr>
          <w:rFonts w:asciiTheme="minorHAnsi" w:eastAsiaTheme="minorHAnsi" w:hAnsiTheme="minorHAnsi" w:cstheme="minorBidi"/>
          <w:snapToGrid/>
          <w:sz w:val="22"/>
          <w:szCs w:val="22"/>
        </w:rPr>
        <w:tab/>
        <w:t>0.2950</w:t>
      </w:r>
      <w:r w:rsidRPr="008F4B99">
        <w:rPr>
          <w:rFonts w:asciiTheme="minorHAnsi" w:eastAsiaTheme="minorHAnsi" w:hAnsiTheme="minorHAnsi" w:cstheme="minorBidi"/>
          <w:snapToGrid/>
          <w:sz w:val="22"/>
          <w:szCs w:val="22"/>
        </w:rPr>
        <w:tab/>
        <w:t xml:space="preserve">  0.191</w:t>
      </w:r>
    </w:p>
    <w:p w:rsidR="004940F9" w:rsidRPr="008F4B99" w:rsidRDefault="004940F9" w:rsidP="004940F9">
      <w:pPr>
        <w:widowControl/>
        <w:spacing w:after="0"/>
        <w:rPr>
          <w:rFonts w:asciiTheme="minorHAnsi" w:eastAsiaTheme="minorHAnsi" w:hAnsiTheme="minorHAnsi" w:cstheme="minorBidi"/>
          <w:snapToGrid/>
          <w:sz w:val="22"/>
          <w:szCs w:val="22"/>
        </w:rPr>
      </w:pP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t>8.50</w:t>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0.3451</w:t>
      </w:r>
      <w:r w:rsidRPr="008F4B99">
        <w:rPr>
          <w:rFonts w:asciiTheme="minorHAnsi" w:eastAsiaTheme="minorHAnsi" w:hAnsiTheme="minorHAnsi" w:cstheme="minorBidi"/>
          <w:snapToGrid/>
          <w:sz w:val="22"/>
          <w:szCs w:val="22"/>
        </w:rPr>
        <w:tab/>
        <w:t>0.3720</w:t>
      </w:r>
      <w:r w:rsidRPr="008F4B99">
        <w:rPr>
          <w:rFonts w:asciiTheme="minorHAnsi" w:eastAsiaTheme="minorHAnsi" w:hAnsiTheme="minorHAnsi" w:cstheme="minorBidi"/>
          <w:snapToGrid/>
          <w:sz w:val="22"/>
          <w:szCs w:val="22"/>
        </w:rPr>
        <w:tab/>
        <w:t>0.4000*0.4311</w:t>
      </w:r>
      <w:r w:rsidRPr="008F4B99">
        <w:rPr>
          <w:rFonts w:asciiTheme="minorHAnsi" w:eastAsiaTheme="minorHAnsi" w:hAnsiTheme="minorHAnsi" w:cstheme="minorBidi"/>
          <w:snapToGrid/>
          <w:sz w:val="22"/>
          <w:szCs w:val="22"/>
        </w:rPr>
        <w:tab/>
        <w:t>0.4636</w:t>
      </w:r>
      <w:r w:rsidRPr="008F4B99">
        <w:rPr>
          <w:rFonts w:asciiTheme="minorHAnsi" w:eastAsiaTheme="minorHAnsi" w:hAnsiTheme="minorHAnsi" w:cstheme="minorBidi"/>
          <w:snapToGrid/>
          <w:sz w:val="22"/>
          <w:szCs w:val="22"/>
        </w:rPr>
        <w:tab/>
        <w:t>0.4975</w:t>
      </w:r>
      <w:r w:rsidRPr="008F4B99">
        <w:rPr>
          <w:rFonts w:asciiTheme="minorHAnsi" w:eastAsiaTheme="minorHAnsi" w:hAnsiTheme="minorHAnsi" w:cstheme="minorBidi"/>
          <w:snapToGrid/>
          <w:sz w:val="22"/>
          <w:szCs w:val="22"/>
        </w:rPr>
        <w:tab/>
        <w:t>0.5699</w:t>
      </w:r>
      <w:r w:rsidRPr="008F4B99">
        <w:rPr>
          <w:rFonts w:asciiTheme="minorHAnsi" w:eastAsiaTheme="minorHAnsi" w:hAnsiTheme="minorHAnsi" w:cstheme="minorBidi"/>
          <w:snapToGrid/>
          <w:sz w:val="22"/>
          <w:szCs w:val="22"/>
        </w:rPr>
        <w:tab/>
        <w:t>0.6084</w:t>
      </w:r>
      <w:r w:rsidRPr="008F4B99">
        <w:rPr>
          <w:rFonts w:asciiTheme="minorHAnsi" w:eastAsiaTheme="minorHAnsi" w:hAnsiTheme="minorHAnsi" w:cstheme="minorBidi"/>
          <w:snapToGrid/>
          <w:sz w:val="22"/>
          <w:szCs w:val="22"/>
        </w:rPr>
        <w:tab/>
        <w:t>0.6484</w:t>
      </w:r>
      <w:r w:rsidRPr="008F4B99">
        <w:rPr>
          <w:rFonts w:asciiTheme="minorHAnsi" w:eastAsiaTheme="minorHAnsi" w:hAnsiTheme="minorHAnsi" w:cstheme="minorBidi"/>
          <w:snapToGrid/>
          <w:sz w:val="22"/>
          <w:szCs w:val="22"/>
        </w:rPr>
        <w:tab/>
        <w:t>0.6900</w:t>
      </w:r>
      <w:r w:rsidRPr="008F4B99">
        <w:rPr>
          <w:rFonts w:asciiTheme="minorHAnsi" w:eastAsiaTheme="minorHAnsi" w:hAnsiTheme="minorHAnsi" w:cstheme="minorBidi"/>
          <w:snapToGrid/>
          <w:sz w:val="22"/>
          <w:szCs w:val="22"/>
        </w:rPr>
        <w:tab/>
        <w:t xml:space="preserve">  0.390</w:t>
      </w: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t>8.60</w:t>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0.7348*0.7814</w:t>
      </w:r>
      <w:r w:rsidRPr="008F4B99">
        <w:rPr>
          <w:rFonts w:asciiTheme="minorHAnsi" w:eastAsiaTheme="minorHAnsi" w:hAnsiTheme="minorHAnsi" w:cstheme="minorBidi"/>
          <w:snapToGrid/>
          <w:sz w:val="22"/>
          <w:szCs w:val="22"/>
        </w:rPr>
        <w:tab/>
        <w:t>0.8298</w:t>
      </w:r>
      <w:r w:rsidRPr="008F4B99">
        <w:rPr>
          <w:rFonts w:asciiTheme="minorHAnsi" w:eastAsiaTheme="minorHAnsi" w:hAnsiTheme="minorHAnsi" w:cstheme="minorBidi"/>
          <w:snapToGrid/>
          <w:sz w:val="22"/>
          <w:szCs w:val="22"/>
        </w:rPr>
        <w:tab/>
        <w:t>0.9322</w:t>
      </w:r>
      <w:r w:rsidRPr="008F4B99">
        <w:rPr>
          <w:rFonts w:asciiTheme="minorHAnsi" w:eastAsiaTheme="minorHAnsi" w:hAnsiTheme="minorHAnsi" w:cstheme="minorBidi"/>
          <w:snapToGrid/>
          <w:sz w:val="22"/>
          <w:szCs w:val="22"/>
        </w:rPr>
        <w:tab/>
        <w:t>0.9862</w:t>
      </w:r>
      <w:r w:rsidRPr="008F4B99">
        <w:rPr>
          <w:rFonts w:asciiTheme="minorHAnsi" w:eastAsiaTheme="minorHAnsi" w:hAnsiTheme="minorHAnsi" w:cstheme="minorBidi"/>
          <w:snapToGrid/>
          <w:sz w:val="22"/>
          <w:szCs w:val="22"/>
        </w:rPr>
        <w:tab/>
        <w:t xml:space="preserve"> 1.042</w:t>
      </w:r>
      <w:r w:rsidRPr="008F4B99">
        <w:rPr>
          <w:rFonts w:asciiTheme="minorHAnsi" w:eastAsiaTheme="minorHAnsi" w:hAnsiTheme="minorHAnsi" w:cstheme="minorBidi"/>
          <w:snapToGrid/>
          <w:sz w:val="22"/>
          <w:szCs w:val="22"/>
        </w:rPr>
        <w:tab/>
        <w:t xml:space="preserve"> 1.100</w:t>
      </w:r>
      <w:r w:rsidRPr="008F4B99">
        <w:rPr>
          <w:rFonts w:asciiTheme="minorHAnsi" w:eastAsiaTheme="minorHAnsi" w:hAnsiTheme="minorHAnsi" w:cstheme="minorBidi"/>
          <w:snapToGrid/>
          <w:sz w:val="22"/>
          <w:szCs w:val="22"/>
        </w:rPr>
        <w:tab/>
        <w:t xml:space="preserve"> 1.158</w:t>
      </w:r>
      <w:r w:rsidRPr="008F4B99">
        <w:rPr>
          <w:rFonts w:asciiTheme="minorHAnsi" w:eastAsiaTheme="minorHAnsi" w:hAnsiTheme="minorHAnsi" w:cstheme="minorBidi"/>
          <w:snapToGrid/>
          <w:sz w:val="22"/>
          <w:szCs w:val="22"/>
        </w:rPr>
        <w:tab/>
        <w:t xml:space="preserve"> 1.217</w:t>
      </w:r>
      <w:r w:rsidRPr="008F4B99">
        <w:rPr>
          <w:rFonts w:asciiTheme="minorHAnsi" w:eastAsiaTheme="minorHAnsi" w:hAnsiTheme="minorHAnsi" w:cstheme="minorBidi"/>
          <w:snapToGrid/>
          <w:sz w:val="22"/>
          <w:szCs w:val="22"/>
        </w:rPr>
        <w:tab/>
        <w:t xml:space="preserve"> 1.279</w:t>
      </w:r>
      <w:r w:rsidRPr="008F4B99">
        <w:rPr>
          <w:rFonts w:asciiTheme="minorHAnsi" w:eastAsiaTheme="minorHAnsi" w:hAnsiTheme="minorHAnsi" w:cstheme="minorBidi"/>
          <w:snapToGrid/>
          <w:sz w:val="22"/>
          <w:szCs w:val="22"/>
        </w:rPr>
        <w:tab/>
        <w:t xml:space="preserve">  0.673</w:t>
      </w: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t>8.70</w:t>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 xml:space="preserve"> 1.408</w:t>
      </w:r>
      <w:r w:rsidRPr="008F4B99">
        <w:rPr>
          <w:rFonts w:asciiTheme="minorHAnsi" w:eastAsiaTheme="minorHAnsi" w:hAnsiTheme="minorHAnsi" w:cstheme="minorBidi"/>
          <w:snapToGrid/>
          <w:sz w:val="22"/>
          <w:szCs w:val="22"/>
        </w:rPr>
        <w:tab/>
        <w:t xml:space="preserve"> 1.475</w:t>
      </w:r>
      <w:r w:rsidRPr="008F4B99">
        <w:rPr>
          <w:rFonts w:asciiTheme="minorHAnsi" w:eastAsiaTheme="minorHAnsi" w:hAnsiTheme="minorHAnsi" w:cstheme="minorBidi"/>
          <w:snapToGrid/>
          <w:sz w:val="22"/>
          <w:szCs w:val="22"/>
        </w:rPr>
        <w:tab/>
        <w:t xml:space="preserve"> 1.544</w:t>
      </w:r>
      <w:r w:rsidRPr="008F4B99">
        <w:rPr>
          <w:rFonts w:asciiTheme="minorHAnsi" w:eastAsiaTheme="minorHAnsi" w:hAnsiTheme="minorHAnsi" w:cstheme="minorBidi"/>
          <w:snapToGrid/>
          <w:sz w:val="22"/>
          <w:szCs w:val="22"/>
        </w:rPr>
        <w:tab/>
        <w:t xml:space="preserve"> 1.615*</w:t>
      </w:r>
      <w:r w:rsidRPr="008F4B99">
        <w:rPr>
          <w:rFonts w:asciiTheme="minorHAnsi" w:eastAsiaTheme="minorHAnsi" w:hAnsiTheme="minorHAnsi" w:cstheme="minorBidi"/>
          <w:snapToGrid/>
          <w:sz w:val="22"/>
          <w:szCs w:val="22"/>
        </w:rPr>
        <w:tab/>
        <w:t xml:space="preserve"> 1.688</w:t>
      </w:r>
      <w:r w:rsidRPr="008F4B99">
        <w:rPr>
          <w:rFonts w:asciiTheme="minorHAnsi" w:eastAsiaTheme="minorHAnsi" w:hAnsiTheme="minorHAnsi" w:cstheme="minorBidi"/>
          <w:snapToGrid/>
          <w:sz w:val="22"/>
          <w:szCs w:val="22"/>
        </w:rPr>
        <w:tab/>
        <w:t xml:space="preserve"> 1.763</w:t>
      </w:r>
      <w:r w:rsidRPr="008F4B99">
        <w:rPr>
          <w:rFonts w:asciiTheme="minorHAnsi" w:eastAsiaTheme="minorHAnsi" w:hAnsiTheme="minorHAnsi" w:cstheme="minorBidi"/>
          <w:snapToGrid/>
          <w:sz w:val="22"/>
          <w:szCs w:val="22"/>
        </w:rPr>
        <w:tab/>
        <w:t xml:space="preserve"> 1.840</w:t>
      </w:r>
      <w:r w:rsidRPr="008F4B99">
        <w:rPr>
          <w:rFonts w:asciiTheme="minorHAnsi" w:eastAsiaTheme="minorHAnsi" w:hAnsiTheme="minorHAnsi" w:cstheme="minorBidi"/>
          <w:snapToGrid/>
          <w:sz w:val="22"/>
          <w:szCs w:val="22"/>
        </w:rPr>
        <w:tab/>
        <w:t xml:space="preserve"> 2.000</w:t>
      </w:r>
      <w:r w:rsidRPr="008F4B99">
        <w:rPr>
          <w:rFonts w:asciiTheme="minorHAnsi" w:eastAsiaTheme="minorHAnsi" w:hAnsiTheme="minorHAnsi" w:cstheme="minorBidi"/>
          <w:snapToGrid/>
          <w:sz w:val="22"/>
          <w:szCs w:val="22"/>
        </w:rPr>
        <w:tab/>
        <w:t xml:space="preserve"> 2.113</w:t>
      </w:r>
      <w:r w:rsidRPr="008F4B99">
        <w:rPr>
          <w:rFonts w:asciiTheme="minorHAnsi" w:eastAsiaTheme="minorHAnsi" w:hAnsiTheme="minorHAnsi" w:cstheme="minorBidi"/>
          <w:snapToGrid/>
          <w:sz w:val="22"/>
          <w:szCs w:val="22"/>
        </w:rPr>
        <w:tab/>
        <w:t xml:space="preserve"> 2.230</w:t>
      </w:r>
      <w:r w:rsidRPr="008F4B99">
        <w:rPr>
          <w:rFonts w:asciiTheme="minorHAnsi" w:eastAsiaTheme="minorHAnsi" w:hAnsiTheme="minorHAnsi" w:cstheme="minorBidi"/>
          <w:snapToGrid/>
          <w:sz w:val="22"/>
          <w:szCs w:val="22"/>
        </w:rPr>
        <w:tab/>
        <w:t xml:space="preserve">  0.943</w:t>
      </w: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t>8.80</w:t>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 xml:space="preserve"> 2.351</w:t>
      </w:r>
      <w:r w:rsidRPr="008F4B99">
        <w:rPr>
          <w:rFonts w:asciiTheme="minorHAnsi" w:eastAsiaTheme="minorHAnsi" w:hAnsiTheme="minorHAnsi" w:cstheme="minorBidi"/>
          <w:snapToGrid/>
          <w:sz w:val="22"/>
          <w:szCs w:val="22"/>
        </w:rPr>
        <w:tab/>
        <w:t xml:space="preserve"> 2.477</w:t>
      </w:r>
      <w:r w:rsidRPr="008F4B99">
        <w:rPr>
          <w:rFonts w:asciiTheme="minorHAnsi" w:eastAsiaTheme="minorHAnsi" w:hAnsiTheme="minorHAnsi" w:cstheme="minorBidi"/>
          <w:snapToGrid/>
          <w:sz w:val="22"/>
          <w:szCs w:val="22"/>
        </w:rPr>
        <w:tab/>
        <w:t xml:space="preserve"> 2.608</w:t>
      </w:r>
      <w:r w:rsidRPr="008F4B99">
        <w:rPr>
          <w:rFonts w:asciiTheme="minorHAnsi" w:eastAsiaTheme="minorHAnsi" w:hAnsiTheme="minorHAnsi" w:cstheme="minorBidi"/>
          <w:snapToGrid/>
          <w:sz w:val="22"/>
          <w:szCs w:val="22"/>
        </w:rPr>
        <w:tab/>
        <w:t xml:space="preserve"> 2.744</w:t>
      </w:r>
      <w:r w:rsidRPr="008F4B99">
        <w:rPr>
          <w:rFonts w:asciiTheme="minorHAnsi" w:eastAsiaTheme="minorHAnsi" w:hAnsiTheme="minorHAnsi" w:cstheme="minorBidi"/>
          <w:snapToGrid/>
          <w:sz w:val="22"/>
          <w:szCs w:val="22"/>
        </w:rPr>
        <w:tab/>
        <w:t xml:space="preserve"> 3.031*</w:t>
      </w:r>
      <w:r w:rsidRPr="008F4B99">
        <w:rPr>
          <w:rFonts w:asciiTheme="minorHAnsi" w:eastAsiaTheme="minorHAnsi" w:hAnsiTheme="minorHAnsi" w:cstheme="minorBidi"/>
          <w:snapToGrid/>
          <w:sz w:val="22"/>
          <w:szCs w:val="22"/>
        </w:rPr>
        <w:tab/>
        <w:t xml:space="preserve"> 3.182</w:t>
      </w:r>
      <w:r w:rsidRPr="008F4B99">
        <w:rPr>
          <w:rFonts w:asciiTheme="minorHAnsi" w:eastAsiaTheme="minorHAnsi" w:hAnsiTheme="minorHAnsi" w:cstheme="minorBidi"/>
          <w:snapToGrid/>
          <w:sz w:val="22"/>
          <w:szCs w:val="22"/>
        </w:rPr>
        <w:tab/>
        <w:t xml:space="preserve"> 3.338</w:t>
      </w:r>
      <w:r w:rsidRPr="008F4B99">
        <w:rPr>
          <w:rFonts w:asciiTheme="minorHAnsi" w:eastAsiaTheme="minorHAnsi" w:hAnsiTheme="minorHAnsi" w:cstheme="minorBidi"/>
          <w:snapToGrid/>
          <w:sz w:val="22"/>
          <w:szCs w:val="22"/>
        </w:rPr>
        <w:tab/>
        <w:t xml:space="preserve"> 3.500</w:t>
      </w:r>
      <w:r w:rsidRPr="008F4B99">
        <w:rPr>
          <w:rFonts w:asciiTheme="minorHAnsi" w:eastAsiaTheme="minorHAnsi" w:hAnsiTheme="minorHAnsi" w:cstheme="minorBidi"/>
          <w:snapToGrid/>
          <w:sz w:val="22"/>
          <w:szCs w:val="22"/>
        </w:rPr>
        <w:tab/>
        <w:t xml:space="preserve"> 3.648</w:t>
      </w:r>
      <w:r w:rsidRPr="008F4B99">
        <w:rPr>
          <w:rFonts w:asciiTheme="minorHAnsi" w:eastAsiaTheme="minorHAnsi" w:hAnsiTheme="minorHAnsi" w:cstheme="minorBidi"/>
          <w:snapToGrid/>
          <w:sz w:val="22"/>
          <w:szCs w:val="22"/>
        </w:rPr>
        <w:tab/>
        <w:t xml:space="preserve"> 3.799</w:t>
      </w:r>
      <w:r w:rsidRPr="008F4B99">
        <w:rPr>
          <w:rFonts w:asciiTheme="minorHAnsi" w:eastAsiaTheme="minorHAnsi" w:hAnsiTheme="minorHAnsi" w:cstheme="minorBidi"/>
          <w:snapToGrid/>
          <w:sz w:val="22"/>
          <w:szCs w:val="22"/>
        </w:rPr>
        <w:tab/>
        <w:t xml:space="preserve">  1.764</w:t>
      </w: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t>8.90</w:t>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 xml:space="preserve"> 4.115</w:t>
      </w:r>
      <w:r w:rsidRPr="008F4B99">
        <w:rPr>
          <w:rFonts w:asciiTheme="minorHAnsi" w:eastAsiaTheme="minorHAnsi" w:hAnsiTheme="minorHAnsi" w:cstheme="minorBidi"/>
          <w:snapToGrid/>
          <w:sz w:val="22"/>
          <w:szCs w:val="22"/>
        </w:rPr>
        <w:tab/>
        <w:t xml:space="preserve"> 4.280</w:t>
      </w:r>
      <w:r w:rsidRPr="008F4B99">
        <w:rPr>
          <w:rFonts w:asciiTheme="minorHAnsi" w:eastAsiaTheme="minorHAnsi" w:hAnsiTheme="minorHAnsi" w:cstheme="minorBidi"/>
          <w:snapToGrid/>
          <w:sz w:val="22"/>
          <w:szCs w:val="22"/>
        </w:rPr>
        <w:tab/>
        <w:t xml:space="preserve"> 4.449*</w:t>
      </w:r>
      <w:r w:rsidRPr="008F4B99">
        <w:rPr>
          <w:rFonts w:asciiTheme="minorHAnsi" w:eastAsiaTheme="minorHAnsi" w:hAnsiTheme="minorHAnsi" w:cstheme="minorBidi"/>
          <w:snapToGrid/>
          <w:sz w:val="22"/>
          <w:szCs w:val="22"/>
        </w:rPr>
        <w:tab/>
        <w:t xml:space="preserve"> 4.622</w:t>
      </w:r>
      <w:r w:rsidRPr="008F4B99">
        <w:rPr>
          <w:rFonts w:asciiTheme="minorHAnsi" w:eastAsiaTheme="minorHAnsi" w:hAnsiTheme="minorHAnsi" w:cstheme="minorBidi"/>
          <w:snapToGrid/>
          <w:sz w:val="22"/>
          <w:szCs w:val="22"/>
        </w:rPr>
        <w:tab/>
        <w:t xml:space="preserve"> 4.800</w:t>
      </w:r>
      <w:r w:rsidRPr="008F4B99">
        <w:rPr>
          <w:rFonts w:asciiTheme="minorHAnsi" w:eastAsiaTheme="minorHAnsi" w:hAnsiTheme="minorHAnsi" w:cstheme="minorBidi"/>
          <w:snapToGrid/>
          <w:sz w:val="22"/>
          <w:szCs w:val="22"/>
        </w:rPr>
        <w:tab/>
        <w:t xml:space="preserve"> 4.996</w:t>
      </w:r>
      <w:r w:rsidRPr="008F4B99">
        <w:rPr>
          <w:rFonts w:asciiTheme="minorHAnsi" w:eastAsiaTheme="minorHAnsi" w:hAnsiTheme="minorHAnsi" w:cstheme="minorBidi"/>
          <w:snapToGrid/>
          <w:sz w:val="22"/>
          <w:szCs w:val="22"/>
        </w:rPr>
        <w:tab/>
        <w:t xml:space="preserve"> 5.198</w:t>
      </w:r>
      <w:r w:rsidRPr="008F4B99">
        <w:rPr>
          <w:rFonts w:asciiTheme="minorHAnsi" w:eastAsiaTheme="minorHAnsi" w:hAnsiTheme="minorHAnsi" w:cstheme="minorBidi"/>
          <w:snapToGrid/>
          <w:sz w:val="22"/>
          <w:szCs w:val="22"/>
        </w:rPr>
        <w:tab/>
        <w:t xml:space="preserve"> 5.618</w:t>
      </w:r>
      <w:r w:rsidRPr="008F4B99">
        <w:rPr>
          <w:rFonts w:asciiTheme="minorHAnsi" w:eastAsiaTheme="minorHAnsi" w:hAnsiTheme="minorHAnsi" w:cstheme="minorBidi"/>
          <w:snapToGrid/>
          <w:sz w:val="22"/>
          <w:szCs w:val="22"/>
        </w:rPr>
        <w:tab/>
        <w:t xml:space="preserve"> 5.837</w:t>
      </w:r>
      <w:r w:rsidRPr="008F4B99">
        <w:rPr>
          <w:rFonts w:asciiTheme="minorHAnsi" w:eastAsiaTheme="minorHAnsi" w:hAnsiTheme="minorHAnsi" w:cstheme="minorBidi"/>
          <w:snapToGrid/>
          <w:sz w:val="22"/>
          <w:szCs w:val="22"/>
        </w:rPr>
        <w:tab/>
        <w:t xml:space="preserve"> 6.061</w:t>
      </w:r>
      <w:r w:rsidRPr="008F4B99">
        <w:rPr>
          <w:rFonts w:asciiTheme="minorHAnsi" w:eastAsiaTheme="minorHAnsi" w:hAnsiTheme="minorHAnsi" w:cstheme="minorBidi"/>
          <w:snapToGrid/>
          <w:sz w:val="22"/>
          <w:szCs w:val="22"/>
        </w:rPr>
        <w:tab/>
        <w:t xml:space="preserve">  2.177</w:t>
      </w:r>
    </w:p>
    <w:p w:rsidR="004940F9" w:rsidRPr="008F4B99" w:rsidRDefault="004940F9" w:rsidP="004940F9">
      <w:pPr>
        <w:widowControl/>
        <w:spacing w:after="0"/>
        <w:rPr>
          <w:rFonts w:asciiTheme="minorHAnsi" w:eastAsiaTheme="minorHAnsi" w:hAnsiTheme="minorHAnsi" w:cstheme="minorBidi"/>
          <w:snapToGrid/>
          <w:sz w:val="22"/>
          <w:szCs w:val="22"/>
        </w:rPr>
      </w:pP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t>9.00</w:t>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 xml:space="preserve"> 6.292</w:t>
      </w:r>
      <w:r w:rsidRPr="008F4B99">
        <w:rPr>
          <w:rFonts w:asciiTheme="minorHAnsi" w:eastAsiaTheme="minorHAnsi" w:hAnsiTheme="minorHAnsi" w:cstheme="minorBidi"/>
          <w:snapToGrid/>
          <w:sz w:val="22"/>
          <w:szCs w:val="22"/>
        </w:rPr>
        <w:tab/>
        <w:t xml:space="preserve"> 6.528</w:t>
      </w:r>
      <w:r w:rsidRPr="008F4B99">
        <w:rPr>
          <w:rFonts w:asciiTheme="minorHAnsi" w:eastAsiaTheme="minorHAnsi" w:hAnsiTheme="minorHAnsi" w:cstheme="minorBidi"/>
          <w:snapToGrid/>
          <w:sz w:val="22"/>
          <w:szCs w:val="22"/>
        </w:rPr>
        <w:tab/>
        <w:t xml:space="preserve"> 6.771</w:t>
      </w:r>
      <w:r w:rsidRPr="008F4B99">
        <w:rPr>
          <w:rFonts w:asciiTheme="minorHAnsi" w:eastAsiaTheme="minorHAnsi" w:hAnsiTheme="minorHAnsi" w:cstheme="minorBidi"/>
          <w:snapToGrid/>
          <w:sz w:val="22"/>
          <w:szCs w:val="22"/>
        </w:rPr>
        <w:tab/>
        <w:t xml:space="preserve"> 7.020</w:t>
      </w:r>
      <w:r w:rsidRPr="008F4B99">
        <w:rPr>
          <w:rFonts w:asciiTheme="minorHAnsi" w:eastAsiaTheme="minorHAnsi" w:hAnsiTheme="minorHAnsi" w:cstheme="minorBidi"/>
          <w:snapToGrid/>
          <w:sz w:val="22"/>
          <w:szCs w:val="22"/>
        </w:rPr>
        <w:tab/>
        <w:t xml:space="preserve"> 7.537</w:t>
      </w:r>
      <w:r w:rsidRPr="008F4B99">
        <w:rPr>
          <w:rFonts w:asciiTheme="minorHAnsi" w:eastAsiaTheme="minorHAnsi" w:hAnsiTheme="minorHAnsi" w:cstheme="minorBidi"/>
          <w:snapToGrid/>
          <w:sz w:val="22"/>
          <w:szCs w:val="22"/>
        </w:rPr>
        <w:tab/>
        <w:t xml:space="preserve"> 7.805</w:t>
      </w:r>
      <w:r w:rsidRPr="008F4B99">
        <w:rPr>
          <w:rFonts w:asciiTheme="minorHAnsi" w:eastAsiaTheme="minorHAnsi" w:hAnsiTheme="minorHAnsi" w:cstheme="minorBidi"/>
          <w:snapToGrid/>
          <w:sz w:val="22"/>
          <w:szCs w:val="22"/>
        </w:rPr>
        <w:tab/>
        <w:t xml:space="preserve"> 8.080</w:t>
      </w:r>
      <w:r w:rsidRPr="008F4B99">
        <w:rPr>
          <w:rFonts w:asciiTheme="minorHAnsi" w:eastAsiaTheme="minorHAnsi" w:hAnsiTheme="minorHAnsi" w:cstheme="minorBidi"/>
          <w:snapToGrid/>
          <w:sz w:val="22"/>
          <w:szCs w:val="22"/>
        </w:rPr>
        <w:tab/>
        <w:t xml:space="preserve"> 8.361</w:t>
      </w:r>
      <w:r w:rsidRPr="008F4B99">
        <w:rPr>
          <w:rFonts w:asciiTheme="minorHAnsi" w:eastAsiaTheme="minorHAnsi" w:hAnsiTheme="minorHAnsi" w:cstheme="minorBidi"/>
          <w:snapToGrid/>
          <w:sz w:val="22"/>
          <w:szCs w:val="22"/>
        </w:rPr>
        <w:tab/>
        <w:t xml:space="preserve"> 8.650</w:t>
      </w:r>
      <w:r w:rsidRPr="008F4B99">
        <w:rPr>
          <w:rFonts w:asciiTheme="minorHAnsi" w:eastAsiaTheme="minorHAnsi" w:hAnsiTheme="minorHAnsi" w:cstheme="minorBidi"/>
          <w:snapToGrid/>
          <w:sz w:val="22"/>
          <w:szCs w:val="22"/>
        </w:rPr>
        <w:tab/>
        <w:t xml:space="preserve"> 8.945</w:t>
      </w:r>
      <w:r w:rsidRPr="008F4B99">
        <w:rPr>
          <w:rFonts w:asciiTheme="minorHAnsi" w:eastAsiaTheme="minorHAnsi" w:hAnsiTheme="minorHAnsi" w:cstheme="minorBidi"/>
          <w:snapToGrid/>
          <w:sz w:val="22"/>
          <w:szCs w:val="22"/>
        </w:rPr>
        <w:tab/>
        <w:t xml:space="preserve">  2.955</w:t>
      </w: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t>9.10</w:t>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 xml:space="preserve"> 9.247</w:t>
      </w:r>
      <w:r w:rsidRPr="008F4B99">
        <w:rPr>
          <w:rFonts w:asciiTheme="minorHAnsi" w:eastAsiaTheme="minorHAnsi" w:hAnsiTheme="minorHAnsi" w:cstheme="minorBidi"/>
          <w:snapToGrid/>
          <w:sz w:val="22"/>
          <w:szCs w:val="22"/>
        </w:rPr>
        <w:tab/>
        <w:t xml:space="preserve"> 9.872</w:t>
      </w:r>
      <w:r w:rsidRPr="008F4B99">
        <w:rPr>
          <w:rFonts w:asciiTheme="minorHAnsi" w:eastAsiaTheme="minorHAnsi" w:hAnsiTheme="minorHAnsi" w:cstheme="minorBidi"/>
          <w:snapToGrid/>
          <w:sz w:val="22"/>
          <w:szCs w:val="22"/>
        </w:rPr>
        <w:tab/>
        <w:t xml:space="preserve"> 10.20</w:t>
      </w:r>
      <w:r w:rsidRPr="008F4B99">
        <w:rPr>
          <w:rFonts w:asciiTheme="minorHAnsi" w:eastAsiaTheme="minorHAnsi" w:hAnsiTheme="minorHAnsi" w:cstheme="minorBidi"/>
          <w:snapToGrid/>
          <w:sz w:val="22"/>
          <w:szCs w:val="22"/>
        </w:rPr>
        <w:tab/>
        <w:t xml:space="preserve"> 10.53</w:t>
      </w:r>
      <w:r w:rsidRPr="008F4B99">
        <w:rPr>
          <w:rFonts w:asciiTheme="minorHAnsi" w:eastAsiaTheme="minorHAnsi" w:hAnsiTheme="minorHAnsi" w:cstheme="minorBidi"/>
          <w:snapToGrid/>
          <w:sz w:val="22"/>
          <w:szCs w:val="22"/>
        </w:rPr>
        <w:tab/>
        <w:t xml:space="preserve"> 10.86</w:t>
      </w:r>
      <w:r w:rsidRPr="008F4B99">
        <w:rPr>
          <w:rFonts w:asciiTheme="minorHAnsi" w:eastAsiaTheme="minorHAnsi" w:hAnsiTheme="minorHAnsi" w:cstheme="minorBidi"/>
          <w:snapToGrid/>
          <w:sz w:val="22"/>
          <w:szCs w:val="22"/>
        </w:rPr>
        <w:tab/>
        <w:t xml:space="preserve"> 11.21</w:t>
      </w:r>
      <w:r w:rsidRPr="008F4B99">
        <w:rPr>
          <w:rFonts w:asciiTheme="minorHAnsi" w:eastAsiaTheme="minorHAnsi" w:hAnsiTheme="minorHAnsi" w:cstheme="minorBidi"/>
          <w:snapToGrid/>
          <w:sz w:val="22"/>
          <w:szCs w:val="22"/>
        </w:rPr>
        <w:tab/>
        <w:t xml:space="preserve"> 11.56</w:t>
      </w:r>
      <w:r w:rsidRPr="008F4B99">
        <w:rPr>
          <w:rFonts w:asciiTheme="minorHAnsi" w:eastAsiaTheme="minorHAnsi" w:hAnsiTheme="minorHAnsi" w:cstheme="minorBidi"/>
          <w:snapToGrid/>
          <w:sz w:val="22"/>
          <w:szCs w:val="22"/>
        </w:rPr>
        <w:tab/>
        <w:t xml:space="preserve"> 11.92</w:t>
      </w:r>
      <w:r w:rsidRPr="008F4B99">
        <w:rPr>
          <w:rFonts w:asciiTheme="minorHAnsi" w:eastAsiaTheme="minorHAnsi" w:hAnsiTheme="minorHAnsi" w:cstheme="minorBidi"/>
          <w:snapToGrid/>
          <w:sz w:val="22"/>
          <w:szCs w:val="22"/>
        </w:rPr>
        <w:tab/>
        <w:t xml:space="preserve"> 12.29</w:t>
      </w:r>
      <w:r w:rsidRPr="008F4B99">
        <w:rPr>
          <w:rFonts w:asciiTheme="minorHAnsi" w:eastAsiaTheme="minorHAnsi" w:hAnsiTheme="minorHAnsi" w:cstheme="minorBidi"/>
          <w:snapToGrid/>
          <w:sz w:val="22"/>
          <w:szCs w:val="22"/>
        </w:rPr>
        <w:tab/>
        <w:t xml:space="preserve"> 12.67</w:t>
      </w:r>
      <w:r w:rsidRPr="008F4B99">
        <w:rPr>
          <w:rFonts w:asciiTheme="minorHAnsi" w:eastAsiaTheme="minorHAnsi" w:hAnsiTheme="minorHAnsi" w:cstheme="minorBidi"/>
          <w:snapToGrid/>
          <w:sz w:val="22"/>
          <w:szCs w:val="22"/>
        </w:rPr>
        <w:tab/>
        <w:t xml:space="preserve">  3.803</w:t>
      </w: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t>9.20</w:t>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 xml:space="preserve"> 13.05</w:t>
      </w:r>
      <w:r w:rsidRPr="008F4B99">
        <w:rPr>
          <w:rFonts w:asciiTheme="minorHAnsi" w:eastAsiaTheme="minorHAnsi" w:hAnsiTheme="minorHAnsi" w:cstheme="minorBidi"/>
          <w:snapToGrid/>
          <w:sz w:val="22"/>
          <w:szCs w:val="22"/>
        </w:rPr>
        <w:tab/>
        <w:t xml:space="preserve"> 13.45</w:t>
      </w:r>
      <w:r w:rsidRPr="008F4B99">
        <w:rPr>
          <w:rFonts w:asciiTheme="minorHAnsi" w:eastAsiaTheme="minorHAnsi" w:hAnsiTheme="minorHAnsi" w:cstheme="minorBidi"/>
          <w:snapToGrid/>
          <w:sz w:val="22"/>
          <w:szCs w:val="22"/>
        </w:rPr>
        <w:tab/>
        <w:t xml:space="preserve"> 13.85</w:t>
      </w:r>
      <w:r w:rsidRPr="008F4B99">
        <w:rPr>
          <w:rFonts w:asciiTheme="minorHAnsi" w:eastAsiaTheme="minorHAnsi" w:hAnsiTheme="minorHAnsi" w:cstheme="minorBidi"/>
          <w:snapToGrid/>
          <w:sz w:val="22"/>
          <w:szCs w:val="22"/>
        </w:rPr>
        <w:tab/>
        <w:t xml:space="preserve"> 14.26</w:t>
      </w:r>
      <w:r w:rsidRPr="008F4B99">
        <w:rPr>
          <w:rFonts w:asciiTheme="minorHAnsi" w:eastAsiaTheme="minorHAnsi" w:hAnsiTheme="minorHAnsi" w:cstheme="minorBidi"/>
          <w:snapToGrid/>
          <w:sz w:val="22"/>
          <w:szCs w:val="22"/>
        </w:rPr>
        <w:tab/>
        <w:t xml:space="preserve"> 14.67</w:t>
      </w:r>
      <w:r w:rsidRPr="008F4B99">
        <w:rPr>
          <w:rFonts w:asciiTheme="minorHAnsi" w:eastAsiaTheme="minorHAnsi" w:hAnsiTheme="minorHAnsi" w:cstheme="minorBidi"/>
          <w:snapToGrid/>
          <w:sz w:val="22"/>
          <w:szCs w:val="22"/>
        </w:rPr>
        <w:tab/>
        <w:t xml:space="preserve"> 15.10</w:t>
      </w:r>
      <w:r w:rsidRPr="008F4B99">
        <w:rPr>
          <w:rFonts w:asciiTheme="minorHAnsi" w:eastAsiaTheme="minorHAnsi" w:hAnsiTheme="minorHAnsi" w:cstheme="minorBidi"/>
          <w:snapToGrid/>
          <w:sz w:val="22"/>
          <w:szCs w:val="22"/>
        </w:rPr>
        <w:tab/>
        <w:t xml:space="preserve"> 15.53</w:t>
      </w:r>
      <w:r w:rsidRPr="008F4B99">
        <w:rPr>
          <w:rFonts w:asciiTheme="minorHAnsi" w:eastAsiaTheme="minorHAnsi" w:hAnsiTheme="minorHAnsi" w:cstheme="minorBidi"/>
          <w:snapToGrid/>
          <w:sz w:val="22"/>
          <w:szCs w:val="22"/>
        </w:rPr>
        <w:tab/>
        <w:t xml:space="preserve"> 15.98</w:t>
      </w:r>
      <w:r w:rsidRPr="008F4B99">
        <w:rPr>
          <w:rFonts w:asciiTheme="minorHAnsi" w:eastAsiaTheme="minorHAnsi" w:hAnsiTheme="minorHAnsi" w:cstheme="minorBidi"/>
          <w:snapToGrid/>
          <w:sz w:val="22"/>
          <w:szCs w:val="22"/>
        </w:rPr>
        <w:tab/>
        <w:t xml:space="preserve"> 16.43</w:t>
      </w:r>
      <w:r w:rsidRPr="008F4B99">
        <w:rPr>
          <w:rFonts w:asciiTheme="minorHAnsi" w:eastAsiaTheme="minorHAnsi" w:hAnsiTheme="minorHAnsi" w:cstheme="minorBidi"/>
          <w:snapToGrid/>
          <w:sz w:val="22"/>
          <w:szCs w:val="22"/>
        </w:rPr>
        <w:tab/>
        <w:t xml:space="preserve"> 16.89</w:t>
      </w:r>
      <w:r w:rsidRPr="008F4B99">
        <w:rPr>
          <w:rFonts w:asciiTheme="minorHAnsi" w:eastAsiaTheme="minorHAnsi" w:hAnsiTheme="minorHAnsi" w:cstheme="minorBidi"/>
          <w:snapToGrid/>
          <w:sz w:val="22"/>
          <w:szCs w:val="22"/>
        </w:rPr>
        <w:tab/>
        <w:t xml:space="preserve">  4.310</w:t>
      </w: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t>9.30</w:t>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 xml:space="preserve"> 17.36</w:t>
      </w:r>
      <w:r w:rsidRPr="008F4B99">
        <w:rPr>
          <w:rFonts w:asciiTheme="minorHAnsi" w:eastAsiaTheme="minorHAnsi" w:hAnsiTheme="minorHAnsi" w:cstheme="minorBidi"/>
          <w:snapToGrid/>
          <w:sz w:val="22"/>
          <w:szCs w:val="22"/>
        </w:rPr>
        <w:tab/>
        <w:t xml:space="preserve"> 17.84</w:t>
      </w:r>
      <w:r w:rsidRPr="008F4B99">
        <w:rPr>
          <w:rFonts w:asciiTheme="minorHAnsi" w:eastAsiaTheme="minorHAnsi" w:hAnsiTheme="minorHAnsi" w:cstheme="minorBidi"/>
          <w:snapToGrid/>
          <w:sz w:val="22"/>
          <w:szCs w:val="22"/>
        </w:rPr>
        <w:tab/>
        <w:t xml:space="preserve"> 18.32</w:t>
      </w:r>
      <w:r w:rsidRPr="008F4B99">
        <w:rPr>
          <w:rFonts w:asciiTheme="minorHAnsi" w:eastAsiaTheme="minorHAnsi" w:hAnsiTheme="minorHAnsi" w:cstheme="minorBidi"/>
          <w:snapToGrid/>
          <w:sz w:val="22"/>
          <w:szCs w:val="22"/>
        </w:rPr>
        <w:tab/>
        <w:t xml:space="preserve"> 18.82</w:t>
      </w:r>
      <w:r w:rsidRPr="008F4B99">
        <w:rPr>
          <w:rFonts w:asciiTheme="minorHAnsi" w:eastAsiaTheme="minorHAnsi" w:hAnsiTheme="minorHAnsi" w:cstheme="minorBidi"/>
          <w:snapToGrid/>
          <w:sz w:val="22"/>
          <w:szCs w:val="22"/>
        </w:rPr>
        <w:tab/>
        <w:t xml:space="preserve"> 19.33</w:t>
      </w:r>
      <w:r w:rsidRPr="008F4B99">
        <w:rPr>
          <w:rFonts w:asciiTheme="minorHAnsi" w:eastAsiaTheme="minorHAnsi" w:hAnsiTheme="minorHAnsi" w:cstheme="minorBidi"/>
          <w:snapToGrid/>
          <w:sz w:val="22"/>
          <w:szCs w:val="22"/>
        </w:rPr>
        <w:tab/>
        <w:t xml:space="preserve"> 19.84</w:t>
      </w:r>
      <w:r w:rsidRPr="008F4B99">
        <w:rPr>
          <w:rFonts w:asciiTheme="minorHAnsi" w:eastAsiaTheme="minorHAnsi" w:hAnsiTheme="minorHAnsi" w:cstheme="minorBidi"/>
          <w:snapToGrid/>
          <w:sz w:val="22"/>
          <w:szCs w:val="22"/>
        </w:rPr>
        <w:tab/>
        <w:t xml:space="preserve"> 20.37</w:t>
      </w:r>
      <w:r w:rsidRPr="008F4B99">
        <w:rPr>
          <w:rFonts w:asciiTheme="minorHAnsi" w:eastAsiaTheme="minorHAnsi" w:hAnsiTheme="minorHAnsi" w:cstheme="minorBidi"/>
          <w:snapToGrid/>
          <w:sz w:val="22"/>
          <w:szCs w:val="22"/>
        </w:rPr>
        <w:tab/>
        <w:t xml:space="preserve"> 20.90</w:t>
      </w:r>
      <w:r w:rsidRPr="008F4B99">
        <w:rPr>
          <w:rFonts w:asciiTheme="minorHAnsi" w:eastAsiaTheme="minorHAnsi" w:hAnsiTheme="minorHAnsi" w:cstheme="minorBidi"/>
          <w:snapToGrid/>
          <w:sz w:val="22"/>
          <w:szCs w:val="22"/>
        </w:rPr>
        <w:tab/>
        <w:t xml:space="preserve"> 21.45</w:t>
      </w:r>
      <w:r w:rsidRPr="008F4B99">
        <w:rPr>
          <w:rFonts w:asciiTheme="minorHAnsi" w:eastAsiaTheme="minorHAnsi" w:hAnsiTheme="minorHAnsi" w:cstheme="minorBidi"/>
          <w:snapToGrid/>
          <w:sz w:val="22"/>
          <w:szCs w:val="22"/>
        </w:rPr>
        <w:tab/>
        <w:t xml:space="preserve"> 22.00</w:t>
      </w:r>
      <w:r w:rsidRPr="008F4B99">
        <w:rPr>
          <w:rFonts w:asciiTheme="minorHAnsi" w:eastAsiaTheme="minorHAnsi" w:hAnsiTheme="minorHAnsi" w:cstheme="minorBidi"/>
          <w:snapToGrid/>
          <w:sz w:val="22"/>
          <w:szCs w:val="22"/>
        </w:rPr>
        <w:tab/>
        <w:t xml:space="preserve">  5.250</w:t>
      </w: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t>9.40</w:t>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 xml:space="preserve"> 22.61*</w:t>
      </w:r>
      <w:r w:rsidRPr="008F4B99">
        <w:rPr>
          <w:rFonts w:asciiTheme="minorHAnsi" w:eastAsiaTheme="minorHAnsi" w:hAnsiTheme="minorHAnsi" w:cstheme="minorBidi"/>
          <w:snapToGrid/>
          <w:sz w:val="22"/>
          <w:szCs w:val="22"/>
        </w:rPr>
        <w:tab/>
        <w:t xml:space="preserve"> 23.23</w:t>
      </w:r>
      <w:r w:rsidRPr="008F4B99">
        <w:rPr>
          <w:rFonts w:asciiTheme="minorHAnsi" w:eastAsiaTheme="minorHAnsi" w:hAnsiTheme="minorHAnsi" w:cstheme="minorBidi"/>
          <w:snapToGrid/>
          <w:sz w:val="22"/>
          <w:szCs w:val="22"/>
        </w:rPr>
        <w:tab/>
        <w:t xml:space="preserve"> 23.86</w:t>
      </w:r>
      <w:r w:rsidRPr="008F4B99">
        <w:rPr>
          <w:rFonts w:asciiTheme="minorHAnsi" w:eastAsiaTheme="minorHAnsi" w:hAnsiTheme="minorHAnsi" w:cstheme="minorBidi"/>
          <w:snapToGrid/>
          <w:sz w:val="22"/>
          <w:szCs w:val="22"/>
        </w:rPr>
        <w:tab/>
        <w:t xml:space="preserve"> 24.50</w:t>
      </w:r>
      <w:r w:rsidRPr="008F4B99">
        <w:rPr>
          <w:rFonts w:asciiTheme="minorHAnsi" w:eastAsiaTheme="minorHAnsi" w:hAnsiTheme="minorHAnsi" w:cstheme="minorBidi"/>
          <w:snapToGrid/>
          <w:sz w:val="22"/>
          <w:szCs w:val="22"/>
        </w:rPr>
        <w:tab/>
        <w:t xml:space="preserve"> 25.16</w:t>
      </w:r>
      <w:r w:rsidRPr="008F4B99">
        <w:rPr>
          <w:rFonts w:asciiTheme="minorHAnsi" w:eastAsiaTheme="minorHAnsi" w:hAnsiTheme="minorHAnsi" w:cstheme="minorBidi"/>
          <w:snapToGrid/>
          <w:sz w:val="22"/>
          <w:szCs w:val="22"/>
        </w:rPr>
        <w:tab/>
        <w:t xml:space="preserve"> 25.83</w:t>
      </w:r>
      <w:r w:rsidRPr="008F4B99">
        <w:rPr>
          <w:rFonts w:asciiTheme="minorHAnsi" w:eastAsiaTheme="minorHAnsi" w:hAnsiTheme="minorHAnsi" w:cstheme="minorBidi"/>
          <w:snapToGrid/>
          <w:sz w:val="22"/>
          <w:szCs w:val="22"/>
        </w:rPr>
        <w:tab/>
        <w:t xml:space="preserve"> 26.51</w:t>
      </w:r>
      <w:r w:rsidRPr="008F4B99">
        <w:rPr>
          <w:rFonts w:asciiTheme="minorHAnsi" w:eastAsiaTheme="minorHAnsi" w:hAnsiTheme="minorHAnsi" w:cstheme="minorBidi"/>
          <w:snapToGrid/>
          <w:sz w:val="22"/>
          <w:szCs w:val="22"/>
        </w:rPr>
        <w:tab/>
        <w:t xml:space="preserve"> 27.21</w:t>
      </w:r>
      <w:r w:rsidRPr="008F4B99">
        <w:rPr>
          <w:rFonts w:asciiTheme="minorHAnsi" w:eastAsiaTheme="minorHAnsi" w:hAnsiTheme="minorHAnsi" w:cstheme="minorBidi"/>
          <w:snapToGrid/>
          <w:sz w:val="22"/>
          <w:szCs w:val="22"/>
        </w:rPr>
        <w:tab/>
        <w:t xml:space="preserve"> 27.91</w:t>
      </w:r>
      <w:r w:rsidRPr="008F4B99">
        <w:rPr>
          <w:rFonts w:asciiTheme="minorHAnsi" w:eastAsiaTheme="minorHAnsi" w:hAnsiTheme="minorHAnsi" w:cstheme="minorBidi"/>
          <w:snapToGrid/>
          <w:sz w:val="22"/>
          <w:szCs w:val="22"/>
        </w:rPr>
        <w:tab/>
        <w:t xml:space="preserve"> 28.63</w:t>
      </w:r>
      <w:r w:rsidRPr="008F4B99">
        <w:rPr>
          <w:rFonts w:asciiTheme="minorHAnsi" w:eastAsiaTheme="minorHAnsi" w:hAnsiTheme="minorHAnsi" w:cstheme="minorBidi"/>
          <w:snapToGrid/>
          <w:sz w:val="22"/>
          <w:szCs w:val="22"/>
        </w:rPr>
        <w:tab/>
        <w:t xml:space="preserve">  6.760</w:t>
      </w:r>
    </w:p>
    <w:p w:rsidR="004940F9" w:rsidRPr="008F4B99" w:rsidRDefault="004940F9" w:rsidP="004940F9">
      <w:pPr>
        <w:widowControl/>
        <w:spacing w:after="0"/>
        <w:rPr>
          <w:rFonts w:asciiTheme="minorHAnsi" w:eastAsiaTheme="minorHAnsi" w:hAnsiTheme="minorHAnsi" w:cstheme="minorBidi"/>
          <w:snapToGrid/>
          <w:sz w:val="22"/>
          <w:szCs w:val="22"/>
        </w:rPr>
      </w:pP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t>9.50</w:t>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 xml:space="preserve"> 29.37</w:t>
      </w:r>
      <w:r w:rsidRPr="008F4B99">
        <w:rPr>
          <w:rFonts w:asciiTheme="minorHAnsi" w:eastAsiaTheme="minorHAnsi" w:hAnsiTheme="minorHAnsi" w:cstheme="minorBidi"/>
          <w:snapToGrid/>
          <w:sz w:val="22"/>
          <w:szCs w:val="22"/>
        </w:rPr>
        <w:tab/>
        <w:t xml:space="preserve"> 30.12</w:t>
      </w:r>
      <w:r w:rsidRPr="008F4B99">
        <w:rPr>
          <w:rFonts w:asciiTheme="minorHAnsi" w:eastAsiaTheme="minorHAnsi" w:hAnsiTheme="minorHAnsi" w:cstheme="minorBidi"/>
          <w:snapToGrid/>
          <w:sz w:val="22"/>
          <w:szCs w:val="22"/>
        </w:rPr>
        <w:tab/>
        <w:t xml:space="preserve"> 30.88</w:t>
      </w:r>
      <w:r w:rsidRPr="008F4B99">
        <w:rPr>
          <w:rFonts w:asciiTheme="minorHAnsi" w:eastAsiaTheme="minorHAnsi" w:hAnsiTheme="minorHAnsi" w:cstheme="minorBidi"/>
          <w:snapToGrid/>
          <w:sz w:val="22"/>
          <w:szCs w:val="22"/>
        </w:rPr>
        <w:tab/>
        <w:t xml:space="preserve"> 31.65</w:t>
      </w:r>
      <w:r w:rsidRPr="008F4B99">
        <w:rPr>
          <w:rFonts w:asciiTheme="minorHAnsi" w:eastAsiaTheme="minorHAnsi" w:hAnsiTheme="minorHAnsi" w:cstheme="minorBidi"/>
          <w:snapToGrid/>
          <w:sz w:val="22"/>
          <w:szCs w:val="22"/>
        </w:rPr>
        <w:tab/>
        <w:t xml:space="preserve"> 32.44</w:t>
      </w:r>
      <w:r w:rsidRPr="008F4B99">
        <w:rPr>
          <w:rFonts w:asciiTheme="minorHAnsi" w:eastAsiaTheme="minorHAnsi" w:hAnsiTheme="minorHAnsi" w:cstheme="minorBidi"/>
          <w:snapToGrid/>
          <w:sz w:val="22"/>
          <w:szCs w:val="22"/>
        </w:rPr>
        <w:tab/>
        <w:t xml:space="preserve"> 33.24</w:t>
      </w:r>
      <w:r w:rsidRPr="008F4B99">
        <w:rPr>
          <w:rFonts w:asciiTheme="minorHAnsi" w:eastAsiaTheme="minorHAnsi" w:hAnsiTheme="minorHAnsi" w:cstheme="minorBidi"/>
          <w:snapToGrid/>
          <w:sz w:val="22"/>
          <w:szCs w:val="22"/>
        </w:rPr>
        <w:tab/>
        <w:t xml:space="preserve"> 34.06</w:t>
      </w:r>
      <w:r w:rsidRPr="008F4B99">
        <w:rPr>
          <w:rFonts w:asciiTheme="minorHAnsi" w:eastAsiaTheme="minorHAnsi" w:hAnsiTheme="minorHAnsi" w:cstheme="minorBidi"/>
          <w:snapToGrid/>
          <w:sz w:val="22"/>
          <w:szCs w:val="22"/>
        </w:rPr>
        <w:tab/>
        <w:t xml:space="preserve"> 34.89</w:t>
      </w:r>
      <w:r w:rsidRPr="008F4B99">
        <w:rPr>
          <w:rFonts w:asciiTheme="minorHAnsi" w:eastAsiaTheme="minorHAnsi" w:hAnsiTheme="minorHAnsi" w:cstheme="minorBidi"/>
          <w:snapToGrid/>
          <w:sz w:val="22"/>
          <w:szCs w:val="22"/>
        </w:rPr>
        <w:tab/>
        <w:t xml:space="preserve"> 35.74</w:t>
      </w:r>
      <w:r w:rsidRPr="008F4B99">
        <w:rPr>
          <w:rFonts w:asciiTheme="minorHAnsi" w:eastAsiaTheme="minorHAnsi" w:hAnsiTheme="minorHAnsi" w:cstheme="minorBidi"/>
          <w:snapToGrid/>
          <w:sz w:val="22"/>
          <w:szCs w:val="22"/>
        </w:rPr>
        <w:tab/>
        <w:t xml:space="preserve"> 36.60</w:t>
      </w:r>
      <w:r w:rsidRPr="008F4B99">
        <w:rPr>
          <w:rFonts w:asciiTheme="minorHAnsi" w:eastAsiaTheme="minorHAnsi" w:hAnsiTheme="minorHAnsi" w:cstheme="minorBidi"/>
          <w:snapToGrid/>
          <w:sz w:val="22"/>
          <w:szCs w:val="22"/>
        </w:rPr>
        <w:tab/>
        <w:t xml:space="preserve">  8.100</w:t>
      </w: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t>9.60</w:t>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 xml:space="preserve"> 37.47</w:t>
      </w:r>
      <w:r w:rsidRPr="008F4B99">
        <w:rPr>
          <w:rFonts w:asciiTheme="minorHAnsi" w:eastAsiaTheme="minorHAnsi" w:hAnsiTheme="minorHAnsi" w:cstheme="minorBidi"/>
          <w:snapToGrid/>
          <w:sz w:val="22"/>
          <w:szCs w:val="22"/>
        </w:rPr>
        <w:tab/>
        <w:t xml:space="preserve"> 38.36</w:t>
      </w:r>
      <w:r w:rsidRPr="008F4B99">
        <w:rPr>
          <w:rFonts w:asciiTheme="minorHAnsi" w:eastAsiaTheme="minorHAnsi" w:hAnsiTheme="minorHAnsi" w:cstheme="minorBidi"/>
          <w:snapToGrid/>
          <w:sz w:val="22"/>
          <w:szCs w:val="22"/>
        </w:rPr>
        <w:tab/>
        <w:t xml:space="preserve"> 39.27</w:t>
      </w:r>
      <w:r w:rsidRPr="008F4B99">
        <w:rPr>
          <w:rFonts w:asciiTheme="minorHAnsi" w:eastAsiaTheme="minorHAnsi" w:hAnsiTheme="minorHAnsi" w:cstheme="minorBidi"/>
          <w:snapToGrid/>
          <w:sz w:val="22"/>
          <w:szCs w:val="22"/>
        </w:rPr>
        <w:tab/>
        <w:t xml:space="preserve"> 40.19</w:t>
      </w:r>
      <w:r w:rsidRPr="008F4B99">
        <w:rPr>
          <w:rFonts w:asciiTheme="minorHAnsi" w:eastAsiaTheme="minorHAnsi" w:hAnsiTheme="minorHAnsi" w:cstheme="minorBidi"/>
          <w:snapToGrid/>
          <w:sz w:val="22"/>
          <w:szCs w:val="22"/>
        </w:rPr>
        <w:tab/>
        <w:t xml:space="preserve"> 41.13</w:t>
      </w:r>
      <w:r w:rsidRPr="008F4B99">
        <w:rPr>
          <w:rFonts w:asciiTheme="minorHAnsi" w:eastAsiaTheme="minorHAnsi" w:hAnsiTheme="minorHAnsi" w:cstheme="minorBidi"/>
          <w:snapToGrid/>
          <w:sz w:val="22"/>
          <w:szCs w:val="22"/>
        </w:rPr>
        <w:tab/>
        <w:t xml:space="preserve"> 42.08</w:t>
      </w:r>
      <w:r w:rsidRPr="008F4B99">
        <w:rPr>
          <w:rFonts w:asciiTheme="minorHAnsi" w:eastAsiaTheme="minorHAnsi" w:hAnsiTheme="minorHAnsi" w:cstheme="minorBidi"/>
          <w:snapToGrid/>
          <w:sz w:val="22"/>
          <w:szCs w:val="22"/>
        </w:rPr>
        <w:tab/>
        <w:t xml:space="preserve"> 43.04</w:t>
      </w:r>
      <w:r w:rsidRPr="008F4B99">
        <w:rPr>
          <w:rFonts w:asciiTheme="minorHAnsi" w:eastAsiaTheme="minorHAnsi" w:hAnsiTheme="minorHAnsi" w:cstheme="minorBidi"/>
          <w:snapToGrid/>
          <w:sz w:val="22"/>
          <w:szCs w:val="22"/>
        </w:rPr>
        <w:tab/>
        <w:t xml:space="preserve"> 44.03</w:t>
      </w:r>
      <w:r w:rsidRPr="008F4B99">
        <w:rPr>
          <w:rFonts w:asciiTheme="minorHAnsi" w:eastAsiaTheme="minorHAnsi" w:hAnsiTheme="minorHAnsi" w:cstheme="minorBidi"/>
          <w:snapToGrid/>
          <w:sz w:val="22"/>
          <w:szCs w:val="22"/>
        </w:rPr>
        <w:tab/>
        <w:t xml:space="preserve"> 45.03</w:t>
      </w:r>
      <w:r w:rsidRPr="008F4B99">
        <w:rPr>
          <w:rFonts w:asciiTheme="minorHAnsi" w:eastAsiaTheme="minorHAnsi" w:hAnsiTheme="minorHAnsi" w:cstheme="minorBidi"/>
          <w:snapToGrid/>
          <w:sz w:val="22"/>
          <w:szCs w:val="22"/>
        </w:rPr>
        <w:tab/>
        <w:t xml:space="preserve"> 46.04</w:t>
      </w:r>
      <w:r w:rsidRPr="008F4B99">
        <w:rPr>
          <w:rFonts w:asciiTheme="minorHAnsi" w:eastAsiaTheme="minorHAnsi" w:hAnsiTheme="minorHAnsi" w:cstheme="minorBidi"/>
          <w:snapToGrid/>
          <w:sz w:val="22"/>
          <w:szCs w:val="22"/>
        </w:rPr>
        <w:tab/>
        <w:t xml:space="preserve">  9.600</w:t>
      </w: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t>9.70</w:t>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 xml:space="preserve"> 47.07</w:t>
      </w:r>
      <w:r w:rsidRPr="008F4B99">
        <w:rPr>
          <w:rFonts w:asciiTheme="minorHAnsi" w:eastAsiaTheme="minorHAnsi" w:hAnsiTheme="minorHAnsi" w:cstheme="minorBidi"/>
          <w:snapToGrid/>
          <w:sz w:val="22"/>
          <w:szCs w:val="22"/>
        </w:rPr>
        <w:tab/>
        <w:t xml:space="preserve"> 48.12</w:t>
      </w:r>
      <w:r w:rsidRPr="008F4B99">
        <w:rPr>
          <w:rFonts w:asciiTheme="minorHAnsi" w:eastAsiaTheme="minorHAnsi" w:hAnsiTheme="minorHAnsi" w:cstheme="minorBidi"/>
          <w:snapToGrid/>
          <w:sz w:val="22"/>
          <w:szCs w:val="22"/>
        </w:rPr>
        <w:tab/>
        <w:t xml:space="preserve"> 49.19</w:t>
      </w:r>
      <w:r w:rsidRPr="008F4B99">
        <w:rPr>
          <w:rFonts w:asciiTheme="minorHAnsi" w:eastAsiaTheme="minorHAnsi" w:hAnsiTheme="minorHAnsi" w:cstheme="minorBidi"/>
          <w:snapToGrid/>
          <w:sz w:val="22"/>
          <w:szCs w:val="22"/>
        </w:rPr>
        <w:tab/>
        <w:t xml:space="preserve"> 50.27</w:t>
      </w:r>
      <w:r w:rsidRPr="008F4B99">
        <w:rPr>
          <w:rFonts w:asciiTheme="minorHAnsi" w:eastAsiaTheme="minorHAnsi" w:hAnsiTheme="minorHAnsi" w:cstheme="minorBidi"/>
          <w:snapToGrid/>
          <w:sz w:val="22"/>
          <w:szCs w:val="22"/>
        </w:rPr>
        <w:tab/>
        <w:t xml:space="preserve"> 51.37</w:t>
      </w:r>
      <w:r w:rsidRPr="008F4B99">
        <w:rPr>
          <w:rFonts w:asciiTheme="minorHAnsi" w:eastAsiaTheme="minorHAnsi" w:hAnsiTheme="minorHAnsi" w:cstheme="minorBidi"/>
          <w:snapToGrid/>
          <w:sz w:val="22"/>
          <w:szCs w:val="22"/>
        </w:rPr>
        <w:tab/>
        <w:t xml:space="preserve"> 52.48</w:t>
      </w:r>
      <w:r w:rsidRPr="008F4B99">
        <w:rPr>
          <w:rFonts w:asciiTheme="minorHAnsi" w:eastAsiaTheme="minorHAnsi" w:hAnsiTheme="minorHAnsi" w:cstheme="minorBidi"/>
          <w:snapToGrid/>
          <w:sz w:val="22"/>
          <w:szCs w:val="22"/>
        </w:rPr>
        <w:tab/>
        <w:t xml:space="preserve"> 53.62</w:t>
      </w:r>
      <w:r w:rsidRPr="008F4B99">
        <w:rPr>
          <w:rFonts w:asciiTheme="minorHAnsi" w:eastAsiaTheme="minorHAnsi" w:hAnsiTheme="minorHAnsi" w:cstheme="minorBidi"/>
          <w:snapToGrid/>
          <w:sz w:val="22"/>
          <w:szCs w:val="22"/>
        </w:rPr>
        <w:tab/>
        <w:t xml:space="preserve"> 54.77</w:t>
      </w:r>
      <w:r w:rsidRPr="008F4B99">
        <w:rPr>
          <w:rFonts w:asciiTheme="minorHAnsi" w:eastAsiaTheme="minorHAnsi" w:hAnsiTheme="minorHAnsi" w:cstheme="minorBidi"/>
          <w:snapToGrid/>
          <w:sz w:val="22"/>
          <w:szCs w:val="22"/>
        </w:rPr>
        <w:tab/>
        <w:t xml:space="preserve"> 55.94</w:t>
      </w:r>
      <w:r w:rsidRPr="008F4B99">
        <w:rPr>
          <w:rFonts w:asciiTheme="minorHAnsi" w:eastAsiaTheme="minorHAnsi" w:hAnsiTheme="minorHAnsi" w:cstheme="minorBidi"/>
          <w:snapToGrid/>
          <w:sz w:val="22"/>
          <w:szCs w:val="22"/>
        </w:rPr>
        <w:tab/>
        <w:t xml:space="preserve"> 57.12</w:t>
      </w:r>
      <w:r w:rsidRPr="008F4B99">
        <w:rPr>
          <w:rFonts w:asciiTheme="minorHAnsi" w:eastAsiaTheme="minorHAnsi" w:hAnsiTheme="minorHAnsi" w:cstheme="minorBidi"/>
          <w:snapToGrid/>
          <w:sz w:val="22"/>
          <w:szCs w:val="22"/>
        </w:rPr>
        <w:tab/>
        <w:t xml:space="preserve"> 11.260</w:t>
      </w: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ab/>
        <w:t>9.80</w:t>
      </w:r>
      <w:r w:rsidRPr="008F4B99">
        <w:rPr>
          <w:rFonts w:asciiTheme="minorHAnsi" w:eastAsiaTheme="minorHAnsi" w:hAnsiTheme="minorHAnsi" w:cstheme="minorBidi"/>
          <w:snapToGrid/>
          <w:sz w:val="22"/>
          <w:szCs w:val="22"/>
        </w:rPr>
        <w:tab/>
      </w:r>
      <w:r w:rsidRPr="008F4B99">
        <w:rPr>
          <w:rFonts w:asciiTheme="minorHAnsi" w:eastAsiaTheme="minorHAnsi" w:hAnsiTheme="minorHAnsi" w:cstheme="minorBidi"/>
          <w:snapToGrid/>
          <w:sz w:val="22"/>
          <w:szCs w:val="22"/>
        </w:rPr>
        <w:tab/>
        <w:t xml:space="preserve"> 58.33</w:t>
      </w:r>
      <w:r w:rsidRPr="008F4B99">
        <w:rPr>
          <w:rFonts w:asciiTheme="minorHAnsi" w:eastAsiaTheme="minorHAnsi" w:hAnsiTheme="minorHAnsi" w:cstheme="minorBidi"/>
          <w:snapToGrid/>
          <w:sz w:val="22"/>
          <w:szCs w:val="22"/>
        </w:rPr>
        <w:tab/>
        <w:t xml:space="preserve"> 59.55</w:t>
      </w:r>
      <w:r w:rsidRPr="008F4B99">
        <w:rPr>
          <w:rFonts w:asciiTheme="minorHAnsi" w:eastAsiaTheme="minorHAnsi" w:hAnsiTheme="minorHAnsi" w:cstheme="minorBidi"/>
          <w:snapToGrid/>
          <w:sz w:val="22"/>
          <w:szCs w:val="22"/>
        </w:rPr>
        <w:tab/>
        <w:t xml:space="preserve"> 60.79</w:t>
      </w:r>
      <w:r w:rsidRPr="008F4B99">
        <w:rPr>
          <w:rFonts w:asciiTheme="minorHAnsi" w:eastAsiaTheme="minorHAnsi" w:hAnsiTheme="minorHAnsi" w:cstheme="minorBidi"/>
          <w:snapToGrid/>
          <w:sz w:val="22"/>
          <w:szCs w:val="22"/>
        </w:rPr>
        <w:tab/>
        <w:t xml:space="preserve"> 62.05</w:t>
      </w:r>
      <w:r w:rsidRPr="008F4B99">
        <w:rPr>
          <w:rFonts w:asciiTheme="minorHAnsi" w:eastAsiaTheme="minorHAnsi" w:hAnsiTheme="minorHAnsi" w:cstheme="minorBidi"/>
          <w:snapToGrid/>
          <w:sz w:val="22"/>
          <w:szCs w:val="22"/>
        </w:rPr>
        <w:tab/>
        <w:t xml:space="preserve"> 63.33</w:t>
      </w:r>
      <w:r w:rsidRPr="008F4B99">
        <w:rPr>
          <w:rFonts w:asciiTheme="minorHAnsi" w:eastAsiaTheme="minorHAnsi" w:hAnsiTheme="minorHAnsi" w:cstheme="minorBidi"/>
          <w:snapToGrid/>
          <w:sz w:val="22"/>
          <w:szCs w:val="22"/>
        </w:rPr>
        <w:tab/>
        <w:t xml:space="preserve"> 64.62</w:t>
      </w:r>
      <w:r w:rsidRPr="008F4B99">
        <w:rPr>
          <w:rFonts w:asciiTheme="minorHAnsi" w:eastAsiaTheme="minorHAnsi" w:hAnsiTheme="minorHAnsi" w:cstheme="minorBidi"/>
          <w:snapToGrid/>
          <w:sz w:val="22"/>
          <w:szCs w:val="22"/>
        </w:rPr>
        <w:tab/>
        <w:t xml:space="preserve"> 65.94</w:t>
      </w:r>
      <w:r w:rsidRPr="008F4B99">
        <w:rPr>
          <w:rFonts w:asciiTheme="minorHAnsi" w:eastAsiaTheme="minorHAnsi" w:hAnsiTheme="minorHAnsi" w:cstheme="minorBidi"/>
          <w:snapToGrid/>
          <w:sz w:val="22"/>
          <w:szCs w:val="22"/>
        </w:rPr>
        <w:tab/>
        <w:t xml:space="preserve"> 67.27</w:t>
      </w:r>
      <w:r w:rsidRPr="008F4B99">
        <w:rPr>
          <w:rFonts w:asciiTheme="minorHAnsi" w:eastAsiaTheme="minorHAnsi" w:hAnsiTheme="minorHAnsi" w:cstheme="minorBidi"/>
          <w:snapToGrid/>
          <w:sz w:val="22"/>
          <w:szCs w:val="22"/>
        </w:rPr>
        <w:tab/>
        <w:t xml:space="preserve"> 68.63</w:t>
      </w:r>
      <w:r w:rsidRPr="008F4B99">
        <w:rPr>
          <w:rFonts w:asciiTheme="minorHAnsi" w:eastAsiaTheme="minorHAnsi" w:hAnsiTheme="minorHAnsi" w:cstheme="minorBidi"/>
          <w:snapToGrid/>
          <w:sz w:val="22"/>
          <w:szCs w:val="22"/>
        </w:rPr>
        <w:tab/>
        <w:t xml:space="preserve"> 70.00</w:t>
      </w:r>
    </w:p>
    <w:p w:rsidR="004940F9" w:rsidRPr="008F4B99" w:rsidRDefault="004940F9" w:rsidP="004940F9">
      <w:pPr>
        <w:widowControl/>
        <w:spacing w:after="0"/>
        <w:rPr>
          <w:rFonts w:asciiTheme="minorHAnsi" w:eastAsiaTheme="minorHAnsi" w:hAnsiTheme="minorHAnsi" w:cstheme="minorBidi"/>
          <w:snapToGrid/>
          <w:sz w:val="22"/>
          <w:szCs w:val="22"/>
        </w:rPr>
      </w:pPr>
    </w:p>
    <w:p w:rsidR="004940F9" w:rsidRPr="008F4B99" w:rsidRDefault="004940F9" w:rsidP="004940F9">
      <w:pPr>
        <w:widowControl/>
        <w:spacing w:after="0"/>
        <w:rPr>
          <w:rFonts w:asciiTheme="minorHAnsi" w:eastAsiaTheme="minorHAnsi" w:hAnsiTheme="minorHAnsi" w:cstheme="minorBidi"/>
          <w:snapToGrid/>
          <w:sz w:val="22"/>
          <w:szCs w:val="22"/>
        </w:rPr>
      </w:pPr>
      <w:r w:rsidRPr="008F4B99">
        <w:rPr>
          <w:rFonts w:asciiTheme="minorHAnsi" w:eastAsiaTheme="minorHAnsi" w:hAnsiTheme="minorHAnsi" w:cstheme="minorBidi"/>
          <w:snapToGrid/>
          <w:sz w:val="22"/>
          <w:szCs w:val="22"/>
        </w:rPr>
        <w:t>"*" indicates a rating descriptor point</w:t>
      </w:r>
    </w:p>
    <w:p w:rsidR="003B0E6B" w:rsidRDefault="003B0E6B" w:rsidP="006E7B97">
      <w:pPr>
        <w:widowControl/>
        <w:spacing w:after="0"/>
      </w:pPr>
      <w:r>
        <w:br w:type="page"/>
      </w:r>
    </w:p>
    <w:p w:rsidR="00FF47CC" w:rsidRDefault="00FF47CC" w:rsidP="006E7B97">
      <w:pPr>
        <w:widowControl/>
        <w:spacing w:after="0"/>
      </w:pPr>
    </w:p>
    <w:p w:rsidR="00FF47CC" w:rsidRDefault="00FF47CC" w:rsidP="006E7B97">
      <w:pPr>
        <w:widowControl/>
        <w:spacing w:after="0"/>
      </w:pPr>
    </w:p>
    <w:p w:rsidR="00FF47CC" w:rsidRDefault="00FF47CC" w:rsidP="006E7B97">
      <w:pPr>
        <w:widowControl/>
        <w:spacing w:after="0"/>
      </w:pPr>
    </w:p>
    <w:p w:rsidR="003B0E6B" w:rsidRDefault="008F4B99" w:rsidP="006E7B97">
      <w:pPr>
        <w:widowControl/>
        <w:spacing w:after="0"/>
      </w:pPr>
      <w:r w:rsidRPr="006E7B97">
        <w:rPr>
          <w:noProof/>
          <w:snapToGrid/>
        </w:rPr>
        <w:drawing>
          <wp:inline distT="0" distB="0" distL="0" distR="0" wp14:anchorId="4B33F8BB" wp14:editId="23DA0BB5">
            <wp:extent cx="9101138" cy="6067425"/>
            <wp:effectExtent l="0" t="0" r="508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101138" cy="6067425"/>
                    </a:xfrm>
                    <a:prstGeom prst="rect">
                      <a:avLst/>
                    </a:prstGeom>
                    <a:noFill/>
                    <a:ln>
                      <a:noFill/>
                    </a:ln>
                  </pic:spPr>
                </pic:pic>
              </a:graphicData>
            </a:graphic>
          </wp:inline>
        </w:drawing>
      </w:r>
      <w:r w:rsidR="003B0E6B">
        <w:br w:type="page"/>
      </w:r>
    </w:p>
    <w:p w:rsidR="008F4B99" w:rsidRPr="008F4B99" w:rsidRDefault="008F4B99" w:rsidP="006E7B97">
      <w:pPr>
        <w:widowControl/>
        <w:spacing w:after="0"/>
        <w:rPr>
          <w:rFonts w:asciiTheme="minorHAnsi" w:eastAsiaTheme="minorHAnsi" w:hAnsiTheme="minorHAnsi" w:cstheme="minorBidi"/>
          <w:snapToGrid/>
          <w:sz w:val="22"/>
          <w:szCs w:val="22"/>
        </w:rPr>
      </w:pPr>
    </w:p>
    <w:p w:rsidR="004940F9" w:rsidRPr="00FC10DC" w:rsidRDefault="004940F9" w:rsidP="004940F9">
      <w:pPr>
        <w:widowControl/>
        <w:spacing w:after="0"/>
        <w:rPr>
          <w:rFonts w:asciiTheme="minorHAnsi" w:eastAsiaTheme="minorHAnsi" w:hAnsiTheme="minorHAnsi" w:cstheme="minorBidi"/>
          <w:snapToGrid/>
          <w:sz w:val="22"/>
          <w:szCs w:val="22"/>
        </w:rPr>
      </w:pP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t xml:space="preserve">STATION NUMBER OnyxVanda  ONYX RIVER AT LAKE VANDA WEIR, ANTARCTICA          SOURCE AGENCY:      </w:t>
      </w:r>
    </w:p>
    <w:p w:rsidR="004940F9" w:rsidRPr="00FC10DC" w:rsidRDefault="004940F9" w:rsidP="004940F9">
      <w:pPr>
        <w:widowControl/>
        <w:spacing w:after="0"/>
        <w:rPr>
          <w:rFonts w:asciiTheme="minorHAnsi" w:eastAsiaTheme="minorHAnsi" w:hAnsiTheme="minorHAnsi" w:cstheme="minorBidi"/>
          <w:snapToGrid/>
          <w:sz w:val="22"/>
          <w:szCs w:val="22"/>
        </w:rPr>
      </w:pP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t>RATING ID: 3.0  TYPE:  Unknown   EXPANSION:   STATUS: Approved</w:t>
      </w:r>
    </w:p>
    <w:p w:rsidR="004940F9" w:rsidRPr="00FC10DC" w:rsidRDefault="004940F9" w:rsidP="004940F9">
      <w:pPr>
        <w:widowControl/>
        <w:spacing w:after="0"/>
        <w:rPr>
          <w:rFonts w:asciiTheme="minorHAnsi" w:eastAsiaTheme="minorHAnsi" w:hAnsiTheme="minorHAnsi" w:cstheme="minorBidi"/>
          <w:snapToGrid/>
          <w:sz w:val="22"/>
          <w:szCs w:val="22"/>
        </w:rPr>
      </w:pP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t>Created by cjaros on  10/09/2012 @ 16:35:41 UTC,          Updated by scrisp on 10/11/2012 @ 18:58:38 UTC</w:t>
      </w:r>
    </w:p>
    <w:p w:rsidR="004940F9" w:rsidRPr="00FC10DC" w:rsidRDefault="004940F9" w:rsidP="004940F9">
      <w:pPr>
        <w:widowControl/>
        <w:spacing w:after="0"/>
        <w:rPr>
          <w:rFonts w:asciiTheme="minorHAnsi" w:eastAsiaTheme="minorHAnsi" w:hAnsiTheme="minorHAnsi" w:cstheme="minorBidi"/>
          <w:snapToGrid/>
          <w:sz w:val="22"/>
          <w:szCs w:val="22"/>
        </w:rPr>
      </w:pP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t>Remarks: "New rating based on outside gage datum</w:t>
      </w:r>
    </w:p>
    <w:p w:rsidR="004940F9" w:rsidRPr="00FC10DC" w:rsidRDefault="004940F9" w:rsidP="004940F9">
      <w:pPr>
        <w:widowControl/>
        <w:spacing w:after="0"/>
        <w:rPr>
          <w:rFonts w:asciiTheme="minorHAnsi" w:eastAsiaTheme="minorHAnsi" w:hAnsiTheme="minorHAnsi" w:cstheme="minorBidi"/>
          <w:snapToGrid/>
          <w:sz w:val="22"/>
          <w:szCs w:val="22"/>
        </w:rPr>
      </w:pP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t>EXPANDED RATING TABLE</w:t>
      </w:r>
    </w:p>
    <w:p w:rsidR="004940F9" w:rsidRPr="00FC10DC" w:rsidRDefault="004940F9" w:rsidP="004940F9">
      <w:pPr>
        <w:widowControl/>
        <w:spacing w:after="0"/>
        <w:rPr>
          <w:rFonts w:asciiTheme="minorHAnsi" w:eastAsiaTheme="minorHAnsi" w:hAnsiTheme="minorHAnsi" w:cstheme="minorBidi"/>
          <w:snapToGrid/>
          <w:sz w:val="22"/>
          <w:szCs w:val="22"/>
        </w:rPr>
      </w:pPr>
      <w:r w:rsidRPr="00FC10DC">
        <w:rPr>
          <w:rFonts w:asciiTheme="minorHAnsi" w:eastAsiaTheme="minorHAnsi" w:hAnsiTheme="minorHAnsi" w:cstheme="minorBidi"/>
          <w:snapToGrid/>
          <w:sz w:val="22"/>
          <w:szCs w:val="22"/>
        </w:rPr>
        <w:t xml:space="preserve">Stage (ft)                           </w:t>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t xml:space="preserve"> Discharge (ft^3/s)                   </w:t>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t>DIFF IN Q PER</w:t>
      </w:r>
    </w:p>
    <w:p w:rsidR="004940F9" w:rsidRPr="00FC10DC" w:rsidRDefault="004940F9" w:rsidP="004940F9">
      <w:pPr>
        <w:widowControl/>
        <w:spacing w:after="0"/>
        <w:rPr>
          <w:rFonts w:asciiTheme="minorHAnsi" w:eastAsiaTheme="minorHAnsi" w:hAnsiTheme="minorHAnsi" w:cstheme="minorBidi"/>
          <w:snapToGrid/>
          <w:sz w:val="22"/>
          <w:szCs w:val="22"/>
        </w:rPr>
      </w:pP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t xml:space="preserve">   .00</w:t>
      </w:r>
      <w:r w:rsidRPr="00FC10DC">
        <w:rPr>
          <w:rFonts w:asciiTheme="minorHAnsi" w:eastAsiaTheme="minorHAnsi" w:hAnsiTheme="minorHAnsi" w:cstheme="minorBidi"/>
          <w:snapToGrid/>
          <w:sz w:val="22"/>
          <w:szCs w:val="22"/>
        </w:rPr>
        <w:tab/>
        <w:t xml:space="preserve">   .01</w:t>
      </w:r>
      <w:r w:rsidRPr="00FC10DC">
        <w:rPr>
          <w:rFonts w:asciiTheme="minorHAnsi" w:eastAsiaTheme="minorHAnsi" w:hAnsiTheme="minorHAnsi" w:cstheme="minorBidi"/>
          <w:snapToGrid/>
          <w:sz w:val="22"/>
          <w:szCs w:val="22"/>
        </w:rPr>
        <w:tab/>
        <w:t xml:space="preserve">   .02</w:t>
      </w:r>
      <w:r w:rsidRPr="00FC10DC">
        <w:rPr>
          <w:rFonts w:asciiTheme="minorHAnsi" w:eastAsiaTheme="minorHAnsi" w:hAnsiTheme="minorHAnsi" w:cstheme="minorBidi"/>
          <w:snapToGrid/>
          <w:sz w:val="22"/>
          <w:szCs w:val="22"/>
        </w:rPr>
        <w:tab/>
        <w:t xml:space="preserve">   .03</w:t>
      </w:r>
      <w:r w:rsidRPr="00FC10DC">
        <w:rPr>
          <w:rFonts w:asciiTheme="minorHAnsi" w:eastAsiaTheme="minorHAnsi" w:hAnsiTheme="minorHAnsi" w:cstheme="minorBidi"/>
          <w:snapToGrid/>
          <w:sz w:val="22"/>
          <w:szCs w:val="22"/>
        </w:rPr>
        <w:tab/>
        <w:t xml:space="preserve">   .04</w:t>
      </w:r>
      <w:r w:rsidRPr="00FC10DC">
        <w:rPr>
          <w:rFonts w:asciiTheme="minorHAnsi" w:eastAsiaTheme="minorHAnsi" w:hAnsiTheme="minorHAnsi" w:cstheme="minorBidi"/>
          <w:snapToGrid/>
          <w:sz w:val="22"/>
          <w:szCs w:val="22"/>
        </w:rPr>
        <w:tab/>
        <w:t xml:space="preserve">   .05</w:t>
      </w:r>
      <w:r w:rsidRPr="00FC10DC">
        <w:rPr>
          <w:rFonts w:asciiTheme="minorHAnsi" w:eastAsiaTheme="minorHAnsi" w:hAnsiTheme="minorHAnsi" w:cstheme="minorBidi"/>
          <w:snapToGrid/>
          <w:sz w:val="22"/>
          <w:szCs w:val="22"/>
        </w:rPr>
        <w:tab/>
        <w:t xml:space="preserve">   .06</w:t>
      </w:r>
      <w:r w:rsidRPr="00FC10DC">
        <w:rPr>
          <w:rFonts w:asciiTheme="minorHAnsi" w:eastAsiaTheme="minorHAnsi" w:hAnsiTheme="minorHAnsi" w:cstheme="minorBidi"/>
          <w:snapToGrid/>
          <w:sz w:val="22"/>
          <w:szCs w:val="22"/>
        </w:rPr>
        <w:tab/>
        <w:t xml:space="preserve">   .07</w:t>
      </w:r>
      <w:r w:rsidRPr="00FC10DC">
        <w:rPr>
          <w:rFonts w:asciiTheme="minorHAnsi" w:eastAsiaTheme="minorHAnsi" w:hAnsiTheme="minorHAnsi" w:cstheme="minorBidi"/>
          <w:snapToGrid/>
          <w:sz w:val="22"/>
          <w:szCs w:val="22"/>
        </w:rPr>
        <w:tab/>
        <w:t xml:space="preserve">   .08</w:t>
      </w:r>
      <w:r w:rsidRPr="00FC10DC">
        <w:rPr>
          <w:rFonts w:asciiTheme="minorHAnsi" w:eastAsiaTheme="minorHAnsi" w:hAnsiTheme="minorHAnsi" w:cstheme="minorBidi"/>
          <w:snapToGrid/>
          <w:sz w:val="22"/>
          <w:szCs w:val="22"/>
        </w:rPr>
        <w:tab/>
        <w:t xml:space="preserve">   .09</w:t>
      </w:r>
      <w:r w:rsidRPr="00FC10DC">
        <w:rPr>
          <w:rFonts w:asciiTheme="minorHAnsi" w:eastAsiaTheme="minorHAnsi" w:hAnsiTheme="minorHAnsi" w:cstheme="minorBidi"/>
          <w:snapToGrid/>
          <w:sz w:val="22"/>
          <w:szCs w:val="22"/>
        </w:rPr>
        <w:tab/>
        <w:t xml:space="preserve">  .1 UNITS</w:t>
      </w:r>
    </w:p>
    <w:p w:rsidR="004940F9" w:rsidRPr="00FC10DC" w:rsidRDefault="004940F9" w:rsidP="004940F9">
      <w:pPr>
        <w:widowControl/>
        <w:spacing w:after="0"/>
        <w:rPr>
          <w:rFonts w:asciiTheme="minorHAnsi" w:eastAsiaTheme="minorHAnsi" w:hAnsiTheme="minorHAnsi" w:cstheme="minorBidi"/>
          <w:snapToGrid/>
          <w:sz w:val="22"/>
          <w:szCs w:val="22"/>
        </w:rPr>
      </w:pPr>
    </w:p>
    <w:p w:rsidR="004940F9" w:rsidRPr="00FC10DC" w:rsidRDefault="004940F9" w:rsidP="004940F9">
      <w:pPr>
        <w:widowControl/>
        <w:spacing w:after="0"/>
        <w:rPr>
          <w:rFonts w:asciiTheme="minorHAnsi" w:eastAsiaTheme="minorHAnsi" w:hAnsiTheme="minorHAnsi" w:cstheme="minorBidi"/>
          <w:snapToGrid/>
          <w:sz w:val="22"/>
          <w:szCs w:val="22"/>
        </w:rPr>
      </w:pPr>
      <w:r w:rsidRPr="00FC10DC">
        <w:rPr>
          <w:rFonts w:asciiTheme="minorHAnsi" w:eastAsiaTheme="minorHAnsi" w:hAnsiTheme="minorHAnsi" w:cstheme="minorBidi"/>
          <w:snapToGrid/>
          <w:sz w:val="22"/>
          <w:szCs w:val="22"/>
        </w:rPr>
        <w:tab/>
        <w:t>0.20</w:t>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t>0.0000*0.0100*0.0200*0.0300*0.0400*0.0500*0.0600*0.0700*0.0800*0.0900*  0.100</w:t>
      </w:r>
    </w:p>
    <w:p w:rsidR="004940F9" w:rsidRPr="00FC10DC" w:rsidRDefault="004940F9" w:rsidP="004940F9">
      <w:pPr>
        <w:widowControl/>
        <w:spacing w:after="0"/>
        <w:rPr>
          <w:rFonts w:asciiTheme="minorHAnsi" w:eastAsiaTheme="minorHAnsi" w:hAnsiTheme="minorHAnsi" w:cstheme="minorBidi"/>
          <w:snapToGrid/>
          <w:sz w:val="22"/>
          <w:szCs w:val="22"/>
        </w:rPr>
      </w:pPr>
      <w:r w:rsidRPr="00FC10DC">
        <w:rPr>
          <w:rFonts w:asciiTheme="minorHAnsi" w:eastAsiaTheme="minorHAnsi" w:hAnsiTheme="minorHAnsi" w:cstheme="minorBidi"/>
          <w:snapToGrid/>
          <w:sz w:val="22"/>
          <w:szCs w:val="22"/>
        </w:rPr>
        <w:tab/>
        <w:t>0.30</w:t>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t>0.1000*0.1120*0.1250*0.1390*0.1541*0.1703*0.1877*0.2063*0.2262*0.2474*  0.170</w:t>
      </w:r>
    </w:p>
    <w:p w:rsidR="004940F9" w:rsidRPr="00FC10DC" w:rsidRDefault="004940F9" w:rsidP="004940F9">
      <w:pPr>
        <w:widowControl/>
        <w:spacing w:after="0"/>
        <w:rPr>
          <w:rFonts w:asciiTheme="minorHAnsi" w:eastAsiaTheme="minorHAnsi" w:hAnsiTheme="minorHAnsi" w:cstheme="minorBidi"/>
          <w:snapToGrid/>
          <w:sz w:val="22"/>
          <w:szCs w:val="22"/>
        </w:rPr>
      </w:pPr>
      <w:r w:rsidRPr="00FC10DC">
        <w:rPr>
          <w:rFonts w:asciiTheme="minorHAnsi" w:eastAsiaTheme="minorHAnsi" w:hAnsiTheme="minorHAnsi" w:cstheme="minorBidi"/>
          <w:snapToGrid/>
          <w:sz w:val="22"/>
          <w:szCs w:val="22"/>
        </w:rPr>
        <w:tab/>
        <w:t>0.40</w:t>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t>0.2700*0.3005*0.3336*0.3694*0.4080*0.4498*0.4947*0.5430*0.5949*0.6505*  0.440</w:t>
      </w:r>
    </w:p>
    <w:p w:rsidR="004940F9" w:rsidRPr="00FC10DC" w:rsidRDefault="004940F9" w:rsidP="004940F9">
      <w:pPr>
        <w:widowControl/>
        <w:spacing w:after="0"/>
        <w:rPr>
          <w:rFonts w:asciiTheme="minorHAnsi" w:eastAsiaTheme="minorHAnsi" w:hAnsiTheme="minorHAnsi" w:cstheme="minorBidi"/>
          <w:snapToGrid/>
          <w:sz w:val="22"/>
          <w:szCs w:val="22"/>
        </w:rPr>
      </w:pPr>
    </w:p>
    <w:p w:rsidR="004940F9" w:rsidRPr="00FC10DC" w:rsidRDefault="004940F9" w:rsidP="004940F9">
      <w:pPr>
        <w:widowControl/>
        <w:spacing w:after="0"/>
        <w:rPr>
          <w:rFonts w:asciiTheme="minorHAnsi" w:eastAsiaTheme="minorHAnsi" w:hAnsiTheme="minorHAnsi" w:cstheme="minorBidi"/>
          <w:snapToGrid/>
          <w:sz w:val="22"/>
          <w:szCs w:val="22"/>
        </w:rPr>
      </w:pPr>
      <w:r w:rsidRPr="00FC10DC">
        <w:rPr>
          <w:rFonts w:asciiTheme="minorHAnsi" w:eastAsiaTheme="minorHAnsi" w:hAnsiTheme="minorHAnsi" w:cstheme="minorBidi"/>
          <w:snapToGrid/>
          <w:sz w:val="22"/>
          <w:szCs w:val="22"/>
        </w:rPr>
        <w:tab/>
        <w:t>0.50</w:t>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t>0.7100*0.7738*0.8419*0.9146*0.9919* 1.074*</w:t>
      </w:r>
      <w:r w:rsidRPr="00FC10DC">
        <w:rPr>
          <w:rFonts w:asciiTheme="minorHAnsi" w:eastAsiaTheme="minorHAnsi" w:hAnsiTheme="minorHAnsi" w:cstheme="minorBidi"/>
          <w:snapToGrid/>
          <w:sz w:val="22"/>
          <w:szCs w:val="22"/>
        </w:rPr>
        <w:tab/>
        <w:t xml:space="preserve"> 1.162*</w:t>
      </w:r>
      <w:r w:rsidRPr="00FC10DC">
        <w:rPr>
          <w:rFonts w:asciiTheme="minorHAnsi" w:eastAsiaTheme="minorHAnsi" w:hAnsiTheme="minorHAnsi" w:cstheme="minorBidi"/>
          <w:snapToGrid/>
          <w:sz w:val="22"/>
          <w:szCs w:val="22"/>
        </w:rPr>
        <w:tab/>
        <w:t xml:space="preserve"> 1.255*</w:t>
      </w:r>
      <w:r w:rsidRPr="00FC10DC">
        <w:rPr>
          <w:rFonts w:asciiTheme="minorHAnsi" w:eastAsiaTheme="minorHAnsi" w:hAnsiTheme="minorHAnsi" w:cstheme="minorBidi"/>
          <w:snapToGrid/>
          <w:sz w:val="22"/>
          <w:szCs w:val="22"/>
        </w:rPr>
        <w:tab/>
        <w:t xml:space="preserve"> 1.353*</w:t>
      </w:r>
      <w:r w:rsidRPr="00FC10DC">
        <w:rPr>
          <w:rFonts w:asciiTheme="minorHAnsi" w:eastAsiaTheme="minorHAnsi" w:hAnsiTheme="minorHAnsi" w:cstheme="minorBidi"/>
          <w:snapToGrid/>
          <w:sz w:val="22"/>
          <w:szCs w:val="22"/>
        </w:rPr>
        <w:tab/>
        <w:t xml:space="preserve"> 1.457*</w:t>
      </w:r>
      <w:r w:rsidRPr="00FC10DC">
        <w:rPr>
          <w:rFonts w:asciiTheme="minorHAnsi" w:eastAsiaTheme="minorHAnsi" w:hAnsiTheme="minorHAnsi" w:cstheme="minorBidi"/>
          <w:snapToGrid/>
          <w:sz w:val="22"/>
          <w:szCs w:val="22"/>
        </w:rPr>
        <w:tab/>
        <w:t xml:space="preserve">  0.858</w:t>
      </w:r>
    </w:p>
    <w:p w:rsidR="004940F9" w:rsidRPr="00FC10DC" w:rsidRDefault="004940F9" w:rsidP="004940F9">
      <w:pPr>
        <w:widowControl/>
        <w:spacing w:after="0"/>
        <w:rPr>
          <w:rFonts w:asciiTheme="minorHAnsi" w:eastAsiaTheme="minorHAnsi" w:hAnsiTheme="minorHAnsi" w:cstheme="minorBidi"/>
          <w:snapToGrid/>
          <w:sz w:val="22"/>
          <w:szCs w:val="22"/>
        </w:rPr>
      </w:pPr>
      <w:r w:rsidRPr="00FC10DC">
        <w:rPr>
          <w:rFonts w:asciiTheme="minorHAnsi" w:eastAsiaTheme="minorHAnsi" w:hAnsiTheme="minorHAnsi" w:cstheme="minorBidi"/>
          <w:snapToGrid/>
          <w:sz w:val="22"/>
          <w:szCs w:val="22"/>
        </w:rPr>
        <w:tab/>
        <w:t>0.60</w:t>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t xml:space="preserve"> 1.568*</w:t>
      </w:r>
      <w:r w:rsidRPr="00FC10DC">
        <w:rPr>
          <w:rFonts w:asciiTheme="minorHAnsi" w:eastAsiaTheme="minorHAnsi" w:hAnsiTheme="minorHAnsi" w:cstheme="minorBidi"/>
          <w:snapToGrid/>
          <w:sz w:val="22"/>
          <w:szCs w:val="22"/>
        </w:rPr>
        <w:tab/>
        <w:t xml:space="preserve"> 1.685*</w:t>
      </w:r>
      <w:r w:rsidRPr="00FC10DC">
        <w:rPr>
          <w:rFonts w:asciiTheme="minorHAnsi" w:eastAsiaTheme="minorHAnsi" w:hAnsiTheme="minorHAnsi" w:cstheme="minorBidi"/>
          <w:snapToGrid/>
          <w:sz w:val="22"/>
          <w:szCs w:val="22"/>
        </w:rPr>
        <w:tab/>
        <w:t xml:space="preserve"> 1.808*</w:t>
      </w:r>
      <w:r w:rsidRPr="00FC10DC">
        <w:rPr>
          <w:rFonts w:asciiTheme="minorHAnsi" w:eastAsiaTheme="minorHAnsi" w:hAnsiTheme="minorHAnsi" w:cstheme="minorBidi"/>
          <w:snapToGrid/>
          <w:sz w:val="22"/>
          <w:szCs w:val="22"/>
        </w:rPr>
        <w:tab/>
        <w:t xml:space="preserve"> 1.938*</w:t>
      </w:r>
      <w:r w:rsidRPr="00FC10DC">
        <w:rPr>
          <w:rFonts w:asciiTheme="minorHAnsi" w:eastAsiaTheme="minorHAnsi" w:hAnsiTheme="minorHAnsi" w:cstheme="minorBidi"/>
          <w:snapToGrid/>
          <w:sz w:val="22"/>
          <w:szCs w:val="22"/>
        </w:rPr>
        <w:tab/>
        <w:t xml:space="preserve"> 2.075*</w:t>
      </w:r>
      <w:r w:rsidRPr="00FC10DC">
        <w:rPr>
          <w:rFonts w:asciiTheme="minorHAnsi" w:eastAsiaTheme="minorHAnsi" w:hAnsiTheme="minorHAnsi" w:cstheme="minorBidi"/>
          <w:snapToGrid/>
          <w:sz w:val="22"/>
          <w:szCs w:val="22"/>
        </w:rPr>
        <w:tab/>
        <w:t xml:space="preserve"> 2.075*</w:t>
      </w:r>
      <w:r w:rsidRPr="00FC10DC">
        <w:rPr>
          <w:rFonts w:asciiTheme="minorHAnsi" w:eastAsiaTheme="minorHAnsi" w:hAnsiTheme="minorHAnsi" w:cstheme="minorBidi"/>
          <w:snapToGrid/>
          <w:sz w:val="22"/>
          <w:szCs w:val="22"/>
        </w:rPr>
        <w:tab/>
        <w:t xml:space="preserve"> 2.220*</w:t>
      </w:r>
      <w:r w:rsidRPr="00FC10DC">
        <w:rPr>
          <w:rFonts w:asciiTheme="minorHAnsi" w:eastAsiaTheme="minorHAnsi" w:hAnsiTheme="minorHAnsi" w:cstheme="minorBidi"/>
          <w:snapToGrid/>
          <w:sz w:val="22"/>
          <w:szCs w:val="22"/>
        </w:rPr>
        <w:tab/>
        <w:t xml:space="preserve"> 2.373*</w:t>
      </w:r>
      <w:r w:rsidRPr="00FC10DC">
        <w:rPr>
          <w:rFonts w:asciiTheme="minorHAnsi" w:eastAsiaTheme="minorHAnsi" w:hAnsiTheme="minorHAnsi" w:cstheme="minorBidi"/>
          <w:snapToGrid/>
          <w:sz w:val="22"/>
          <w:szCs w:val="22"/>
        </w:rPr>
        <w:tab/>
        <w:t xml:space="preserve"> 2.534*</w:t>
      </w:r>
      <w:r w:rsidRPr="00FC10DC">
        <w:rPr>
          <w:rFonts w:asciiTheme="minorHAnsi" w:eastAsiaTheme="minorHAnsi" w:hAnsiTheme="minorHAnsi" w:cstheme="minorBidi"/>
          <w:snapToGrid/>
          <w:sz w:val="22"/>
          <w:szCs w:val="22"/>
        </w:rPr>
        <w:tab/>
        <w:t xml:space="preserve"> 2.704*</w:t>
      </w:r>
      <w:r w:rsidRPr="00FC10DC">
        <w:rPr>
          <w:rFonts w:asciiTheme="minorHAnsi" w:eastAsiaTheme="minorHAnsi" w:hAnsiTheme="minorHAnsi" w:cstheme="minorBidi"/>
          <w:snapToGrid/>
          <w:sz w:val="22"/>
          <w:szCs w:val="22"/>
        </w:rPr>
        <w:tab/>
        <w:t xml:space="preserve">  1.136</w:t>
      </w:r>
    </w:p>
    <w:p w:rsidR="004940F9" w:rsidRPr="00FC10DC" w:rsidRDefault="004940F9" w:rsidP="004940F9">
      <w:pPr>
        <w:widowControl/>
        <w:spacing w:after="0"/>
        <w:rPr>
          <w:rFonts w:asciiTheme="minorHAnsi" w:eastAsiaTheme="minorHAnsi" w:hAnsiTheme="minorHAnsi" w:cstheme="minorBidi"/>
          <w:snapToGrid/>
          <w:sz w:val="22"/>
          <w:szCs w:val="22"/>
        </w:rPr>
      </w:pPr>
      <w:r w:rsidRPr="00FC10DC">
        <w:rPr>
          <w:rFonts w:asciiTheme="minorHAnsi" w:eastAsiaTheme="minorHAnsi" w:hAnsiTheme="minorHAnsi" w:cstheme="minorBidi"/>
          <w:snapToGrid/>
          <w:sz w:val="22"/>
          <w:szCs w:val="22"/>
        </w:rPr>
        <w:tab/>
        <w:t>0.70</w:t>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t xml:space="preserve"> 2.704*</w:t>
      </w:r>
      <w:r w:rsidRPr="00FC10DC">
        <w:rPr>
          <w:rFonts w:asciiTheme="minorHAnsi" w:eastAsiaTheme="minorHAnsi" w:hAnsiTheme="minorHAnsi" w:cstheme="minorBidi"/>
          <w:snapToGrid/>
          <w:sz w:val="22"/>
          <w:szCs w:val="22"/>
        </w:rPr>
        <w:tab/>
        <w:t xml:space="preserve"> 2.882*</w:t>
      </w:r>
      <w:r w:rsidRPr="00FC10DC">
        <w:rPr>
          <w:rFonts w:asciiTheme="minorHAnsi" w:eastAsiaTheme="minorHAnsi" w:hAnsiTheme="minorHAnsi" w:cstheme="minorBidi"/>
          <w:snapToGrid/>
          <w:sz w:val="22"/>
          <w:szCs w:val="22"/>
        </w:rPr>
        <w:tab/>
        <w:t xml:space="preserve"> 3.069*</w:t>
      </w:r>
      <w:r w:rsidRPr="00FC10DC">
        <w:rPr>
          <w:rFonts w:asciiTheme="minorHAnsi" w:eastAsiaTheme="minorHAnsi" w:hAnsiTheme="minorHAnsi" w:cstheme="minorBidi"/>
          <w:snapToGrid/>
          <w:sz w:val="22"/>
          <w:szCs w:val="22"/>
        </w:rPr>
        <w:tab/>
        <w:t xml:space="preserve"> 3.266*</w:t>
      </w:r>
      <w:r w:rsidRPr="00FC10DC">
        <w:rPr>
          <w:rFonts w:asciiTheme="minorHAnsi" w:eastAsiaTheme="minorHAnsi" w:hAnsiTheme="minorHAnsi" w:cstheme="minorBidi"/>
          <w:snapToGrid/>
          <w:sz w:val="22"/>
          <w:szCs w:val="22"/>
        </w:rPr>
        <w:tab/>
        <w:t xml:space="preserve"> 3.472*</w:t>
      </w:r>
      <w:r w:rsidRPr="00FC10DC">
        <w:rPr>
          <w:rFonts w:asciiTheme="minorHAnsi" w:eastAsiaTheme="minorHAnsi" w:hAnsiTheme="minorHAnsi" w:cstheme="minorBidi"/>
          <w:snapToGrid/>
          <w:sz w:val="22"/>
          <w:szCs w:val="22"/>
        </w:rPr>
        <w:tab/>
        <w:t xml:space="preserve"> 3.472*</w:t>
      </w:r>
      <w:r w:rsidRPr="00FC10DC">
        <w:rPr>
          <w:rFonts w:asciiTheme="minorHAnsi" w:eastAsiaTheme="minorHAnsi" w:hAnsiTheme="minorHAnsi" w:cstheme="minorBidi"/>
          <w:snapToGrid/>
          <w:sz w:val="22"/>
          <w:szCs w:val="22"/>
        </w:rPr>
        <w:tab/>
        <w:t xml:space="preserve"> 3.687*</w:t>
      </w:r>
      <w:r w:rsidRPr="00FC10DC">
        <w:rPr>
          <w:rFonts w:asciiTheme="minorHAnsi" w:eastAsiaTheme="minorHAnsi" w:hAnsiTheme="minorHAnsi" w:cstheme="minorBidi"/>
          <w:snapToGrid/>
          <w:sz w:val="22"/>
          <w:szCs w:val="22"/>
        </w:rPr>
        <w:tab/>
        <w:t xml:space="preserve"> 3.913*</w:t>
      </w:r>
      <w:r w:rsidRPr="00FC10DC">
        <w:rPr>
          <w:rFonts w:asciiTheme="minorHAnsi" w:eastAsiaTheme="minorHAnsi" w:hAnsiTheme="minorHAnsi" w:cstheme="minorBidi"/>
          <w:snapToGrid/>
          <w:sz w:val="22"/>
          <w:szCs w:val="22"/>
        </w:rPr>
        <w:tab/>
        <w:t xml:space="preserve"> 4.150*</w:t>
      </w:r>
      <w:r w:rsidRPr="00FC10DC">
        <w:rPr>
          <w:rFonts w:asciiTheme="minorHAnsi" w:eastAsiaTheme="minorHAnsi" w:hAnsiTheme="minorHAnsi" w:cstheme="minorBidi"/>
          <w:snapToGrid/>
          <w:sz w:val="22"/>
          <w:szCs w:val="22"/>
        </w:rPr>
        <w:tab/>
        <w:t xml:space="preserve"> 4.420*</w:t>
      </w:r>
      <w:r w:rsidRPr="00FC10DC">
        <w:rPr>
          <w:rFonts w:asciiTheme="minorHAnsi" w:eastAsiaTheme="minorHAnsi" w:hAnsiTheme="minorHAnsi" w:cstheme="minorBidi"/>
          <w:snapToGrid/>
          <w:sz w:val="22"/>
          <w:szCs w:val="22"/>
        </w:rPr>
        <w:tab/>
        <w:t xml:space="preserve">  1.716</w:t>
      </w:r>
    </w:p>
    <w:p w:rsidR="004940F9" w:rsidRPr="00FC10DC" w:rsidRDefault="004940F9" w:rsidP="004940F9">
      <w:pPr>
        <w:widowControl/>
        <w:spacing w:after="0"/>
        <w:rPr>
          <w:rFonts w:asciiTheme="minorHAnsi" w:eastAsiaTheme="minorHAnsi" w:hAnsiTheme="minorHAnsi" w:cstheme="minorBidi"/>
          <w:snapToGrid/>
          <w:sz w:val="22"/>
          <w:szCs w:val="22"/>
        </w:rPr>
      </w:pPr>
      <w:r w:rsidRPr="00FC10DC">
        <w:rPr>
          <w:rFonts w:asciiTheme="minorHAnsi" w:eastAsiaTheme="minorHAnsi" w:hAnsiTheme="minorHAnsi" w:cstheme="minorBidi"/>
          <w:snapToGrid/>
          <w:sz w:val="22"/>
          <w:szCs w:val="22"/>
        </w:rPr>
        <w:tab/>
        <w:t>0.80</w:t>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t xml:space="preserve"> 4.420*</w:t>
      </w:r>
      <w:r w:rsidRPr="00FC10DC">
        <w:rPr>
          <w:rFonts w:asciiTheme="minorHAnsi" w:eastAsiaTheme="minorHAnsi" w:hAnsiTheme="minorHAnsi" w:cstheme="minorBidi"/>
          <w:snapToGrid/>
          <w:sz w:val="22"/>
          <w:szCs w:val="22"/>
        </w:rPr>
        <w:tab/>
        <w:t xml:space="preserve"> 4.703*</w:t>
      </w:r>
      <w:r w:rsidRPr="00FC10DC">
        <w:rPr>
          <w:rFonts w:asciiTheme="minorHAnsi" w:eastAsiaTheme="minorHAnsi" w:hAnsiTheme="minorHAnsi" w:cstheme="minorBidi"/>
          <w:snapToGrid/>
          <w:sz w:val="22"/>
          <w:szCs w:val="22"/>
        </w:rPr>
        <w:tab/>
        <w:t xml:space="preserve"> 5.001*</w:t>
      </w:r>
      <w:r w:rsidRPr="00FC10DC">
        <w:rPr>
          <w:rFonts w:asciiTheme="minorHAnsi" w:eastAsiaTheme="minorHAnsi" w:hAnsiTheme="minorHAnsi" w:cstheme="minorBidi"/>
          <w:snapToGrid/>
          <w:sz w:val="22"/>
          <w:szCs w:val="22"/>
        </w:rPr>
        <w:tab/>
        <w:t xml:space="preserve"> 5.313*</w:t>
      </w:r>
      <w:r w:rsidRPr="00FC10DC">
        <w:rPr>
          <w:rFonts w:asciiTheme="minorHAnsi" w:eastAsiaTheme="minorHAnsi" w:hAnsiTheme="minorHAnsi" w:cstheme="minorBidi"/>
          <w:snapToGrid/>
          <w:sz w:val="22"/>
          <w:szCs w:val="22"/>
        </w:rPr>
        <w:tab/>
        <w:t xml:space="preserve"> 5.640*</w:t>
      </w:r>
      <w:r w:rsidRPr="00FC10DC">
        <w:rPr>
          <w:rFonts w:asciiTheme="minorHAnsi" w:eastAsiaTheme="minorHAnsi" w:hAnsiTheme="minorHAnsi" w:cstheme="minorBidi"/>
          <w:snapToGrid/>
          <w:sz w:val="22"/>
          <w:szCs w:val="22"/>
        </w:rPr>
        <w:tab/>
        <w:t xml:space="preserve"> 6.764*</w:t>
      </w:r>
      <w:r w:rsidRPr="00FC10DC">
        <w:rPr>
          <w:rFonts w:asciiTheme="minorHAnsi" w:eastAsiaTheme="minorHAnsi" w:hAnsiTheme="minorHAnsi" w:cstheme="minorBidi"/>
          <w:snapToGrid/>
          <w:sz w:val="22"/>
          <w:szCs w:val="22"/>
        </w:rPr>
        <w:tab/>
        <w:t xml:space="preserve"> 7.394*</w:t>
      </w:r>
      <w:r w:rsidRPr="00FC10DC">
        <w:rPr>
          <w:rFonts w:asciiTheme="minorHAnsi" w:eastAsiaTheme="minorHAnsi" w:hAnsiTheme="minorHAnsi" w:cstheme="minorBidi"/>
          <w:snapToGrid/>
          <w:sz w:val="22"/>
          <w:szCs w:val="22"/>
        </w:rPr>
        <w:tab/>
        <w:t xml:space="preserve"> 8.075*</w:t>
      </w:r>
      <w:r w:rsidRPr="00FC10DC">
        <w:rPr>
          <w:rFonts w:asciiTheme="minorHAnsi" w:eastAsiaTheme="minorHAnsi" w:hAnsiTheme="minorHAnsi" w:cstheme="minorBidi"/>
          <w:snapToGrid/>
          <w:sz w:val="22"/>
          <w:szCs w:val="22"/>
        </w:rPr>
        <w:tab/>
        <w:t xml:space="preserve"> 8.810*</w:t>
      </w:r>
      <w:r w:rsidRPr="00FC10DC">
        <w:rPr>
          <w:rFonts w:asciiTheme="minorHAnsi" w:eastAsiaTheme="minorHAnsi" w:hAnsiTheme="minorHAnsi" w:cstheme="minorBidi"/>
          <w:snapToGrid/>
          <w:sz w:val="22"/>
          <w:szCs w:val="22"/>
        </w:rPr>
        <w:tab/>
        <w:t xml:space="preserve"> 10.45*</w:t>
      </w:r>
      <w:r w:rsidRPr="00FC10DC">
        <w:rPr>
          <w:rFonts w:asciiTheme="minorHAnsi" w:eastAsiaTheme="minorHAnsi" w:hAnsiTheme="minorHAnsi" w:cstheme="minorBidi"/>
          <w:snapToGrid/>
          <w:sz w:val="22"/>
          <w:szCs w:val="22"/>
        </w:rPr>
        <w:tab/>
        <w:t xml:space="preserve">  6.950</w:t>
      </w:r>
    </w:p>
    <w:p w:rsidR="004940F9" w:rsidRPr="00FC10DC" w:rsidRDefault="004940F9" w:rsidP="004940F9">
      <w:pPr>
        <w:widowControl/>
        <w:spacing w:after="0"/>
        <w:rPr>
          <w:rFonts w:asciiTheme="minorHAnsi" w:eastAsiaTheme="minorHAnsi" w:hAnsiTheme="minorHAnsi" w:cstheme="minorBidi"/>
          <w:snapToGrid/>
          <w:sz w:val="22"/>
          <w:szCs w:val="22"/>
        </w:rPr>
      </w:pPr>
      <w:r w:rsidRPr="00FC10DC">
        <w:rPr>
          <w:rFonts w:asciiTheme="minorHAnsi" w:eastAsiaTheme="minorHAnsi" w:hAnsiTheme="minorHAnsi" w:cstheme="minorBidi"/>
          <w:snapToGrid/>
          <w:sz w:val="22"/>
          <w:szCs w:val="22"/>
        </w:rPr>
        <w:tab/>
        <w:t>0.90</w:t>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t xml:space="preserve"> 11.37*</w:t>
      </w:r>
      <w:r w:rsidRPr="00FC10DC">
        <w:rPr>
          <w:rFonts w:asciiTheme="minorHAnsi" w:eastAsiaTheme="minorHAnsi" w:hAnsiTheme="minorHAnsi" w:cstheme="minorBidi"/>
          <w:snapToGrid/>
          <w:sz w:val="22"/>
          <w:szCs w:val="22"/>
        </w:rPr>
        <w:tab/>
        <w:t xml:space="preserve"> 12.36*</w:t>
      </w:r>
      <w:r w:rsidRPr="00FC10DC">
        <w:rPr>
          <w:rFonts w:asciiTheme="minorHAnsi" w:eastAsiaTheme="minorHAnsi" w:hAnsiTheme="minorHAnsi" w:cstheme="minorBidi"/>
          <w:snapToGrid/>
          <w:sz w:val="22"/>
          <w:szCs w:val="22"/>
        </w:rPr>
        <w:tab/>
        <w:t xml:space="preserve"> 13.42*</w:t>
      </w:r>
      <w:r w:rsidRPr="00FC10DC">
        <w:rPr>
          <w:rFonts w:asciiTheme="minorHAnsi" w:eastAsiaTheme="minorHAnsi" w:hAnsiTheme="minorHAnsi" w:cstheme="minorBidi"/>
          <w:snapToGrid/>
          <w:sz w:val="22"/>
          <w:szCs w:val="22"/>
        </w:rPr>
        <w:tab/>
        <w:t xml:space="preserve"> 14.55*</w:t>
      </w:r>
      <w:r w:rsidRPr="00FC10DC">
        <w:rPr>
          <w:rFonts w:asciiTheme="minorHAnsi" w:eastAsiaTheme="minorHAnsi" w:hAnsiTheme="minorHAnsi" w:cstheme="minorBidi"/>
          <w:snapToGrid/>
          <w:sz w:val="22"/>
          <w:szCs w:val="22"/>
        </w:rPr>
        <w:tab/>
        <w:t xml:space="preserve"> 17.08*</w:t>
      </w:r>
      <w:r w:rsidRPr="00FC10DC">
        <w:rPr>
          <w:rFonts w:asciiTheme="minorHAnsi" w:eastAsiaTheme="minorHAnsi" w:hAnsiTheme="minorHAnsi" w:cstheme="minorBidi"/>
          <w:snapToGrid/>
          <w:sz w:val="22"/>
          <w:szCs w:val="22"/>
        </w:rPr>
        <w:tab/>
        <w:t xml:space="preserve"> 18.47*</w:t>
      </w:r>
      <w:r w:rsidRPr="00FC10DC">
        <w:rPr>
          <w:rFonts w:asciiTheme="minorHAnsi" w:eastAsiaTheme="minorHAnsi" w:hAnsiTheme="minorHAnsi" w:cstheme="minorBidi"/>
          <w:snapToGrid/>
          <w:sz w:val="22"/>
          <w:szCs w:val="22"/>
        </w:rPr>
        <w:tab/>
        <w:t xml:space="preserve"> 19.97*</w:t>
      </w:r>
      <w:r w:rsidRPr="00FC10DC">
        <w:rPr>
          <w:rFonts w:asciiTheme="minorHAnsi" w:eastAsiaTheme="minorHAnsi" w:hAnsiTheme="minorHAnsi" w:cstheme="minorBidi"/>
          <w:snapToGrid/>
          <w:sz w:val="22"/>
          <w:szCs w:val="22"/>
        </w:rPr>
        <w:tab/>
        <w:t xml:space="preserve"> 21.57*</w:t>
      </w:r>
      <w:r w:rsidRPr="00FC10DC">
        <w:rPr>
          <w:rFonts w:asciiTheme="minorHAnsi" w:eastAsiaTheme="minorHAnsi" w:hAnsiTheme="minorHAnsi" w:cstheme="minorBidi"/>
          <w:snapToGrid/>
          <w:sz w:val="22"/>
          <w:szCs w:val="22"/>
        </w:rPr>
        <w:tab/>
        <w:t xml:space="preserve"> 25.10*</w:t>
      </w:r>
      <w:r w:rsidRPr="00FC10DC">
        <w:rPr>
          <w:rFonts w:asciiTheme="minorHAnsi" w:eastAsiaTheme="minorHAnsi" w:hAnsiTheme="minorHAnsi" w:cstheme="minorBidi"/>
          <w:snapToGrid/>
          <w:sz w:val="22"/>
          <w:szCs w:val="22"/>
        </w:rPr>
        <w:tab/>
        <w:t xml:space="preserve"> 27.05*</w:t>
      </w:r>
      <w:r w:rsidRPr="00FC10DC">
        <w:rPr>
          <w:rFonts w:asciiTheme="minorHAnsi" w:eastAsiaTheme="minorHAnsi" w:hAnsiTheme="minorHAnsi" w:cstheme="minorBidi"/>
          <w:snapToGrid/>
          <w:sz w:val="22"/>
          <w:szCs w:val="22"/>
        </w:rPr>
        <w:tab/>
        <w:t xml:space="preserve"> 17.750</w:t>
      </w:r>
    </w:p>
    <w:p w:rsidR="004940F9" w:rsidRPr="00FC10DC" w:rsidRDefault="004940F9" w:rsidP="004940F9">
      <w:pPr>
        <w:widowControl/>
        <w:spacing w:after="0"/>
        <w:rPr>
          <w:rFonts w:asciiTheme="minorHAnsi" w:eastAsiaTheme="minorHAnsi" w:hAnsiTheme="minorHAnsi" w:cstheme="minorBidi"/>
          <w:snapToGrid/>
          <w:sz w:val="22"/>
          <w:szCs w:val="22"/>
        </w:rPr>
      </w:pPr>
    </w:p>
    <w:p w:rsidR="004940F9" w:rsidRPr="00FC10DC" w:rsidRDefault="004940F9" w:rsidP="004940F9">
      <w:pPr>
        <w:widowControl/>
        <w:spacing w:after="0"/>
        <w:rPr>
          <w:rFonts w:asciiTheme="minorHAnsi" w:eastAsiaTheme="minorHAnsi" w:hAnsiTheme="minorHAnsi" w:cstheme="minorBidi"/>
          <w:snapToGrid/>
          <w:sz w:val="22"/>
          <w:szCs w:val="22"/>
        </w:rPr>
      </w:pPr>
      <w:r w:rsidRPr="00FC10DC">
        <w:rPr>
          <w:rFonts w:asciiTheme="minorHAnsi" w:eastAsiaTheme="minorHAnsi" w:hAnsiTheme="minorHAnsi" w:cstheme="minorBidi"/>
          <w:snapToGrid/>
          <w:sz w:val="22"/>
          <w:szCs w:val="22"/>
        </w:rPr>
        <w:tab/>
        <w:t>1.00</w:t>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t xml:space="preserve"> 29.12*</w:t>
      </w:r>
      <w:r w:rsidRPr="00FC10DC">
        <w:rPr>
          <w:rFonts w:asciiTheme="minorHAnsi" w:eastAsiaTheme="minorHAnsi" w:hAnsiTheme="minorHAnsi" w:cstheme="minorBidi"/>
          <w:snapToGrid/>
          <w:sz w:val="22"/>
          <w:szCs w:val="22"/>
        </w:rPr>
        <w:tab/>
        <w:t xml:space="preserve"> 31.34*</w:t>
      </w:r>
      <w:r w:rsidRPr="00FC10DC">
        <w:rPr>
          <w:rFonts w:asciiTheme="minorHAnsi" w:eastAsiaTheme="minorHAnsi" w:hAnsiTheme="minorHAnsi" w:cstheme="minorBidi"/>
          <w:snapToGrid/>
          <w:sz w:val="22"/>
          <w:szCs w:val="22"/>
        </w:rPr>
        <w:tab/>
        <w:t xml:space="preserve"> 33.69*</w:t>
      </w:r>
      <w:r w:rsidRPr="00FC10DC">
        <w:rPr>
          <w:rFonts w:asciiTheme="minorHAnsi" w:eastAsiaTheme="minorHAnsi" w:hAnsiTheme="minorHAnsi" w:cstheme="minorBidi"/>
          <w:snapToGrid/>
          <w:sz w:val="22"/>
          <w:szCs w:val="22"/>
        </w:rPr>
        <w:tab/>
        <w:t xml:space="preserve"> 36.20*</w:t>
      </w:r>
      <w:r w:rsidRPr="00FC10DC">
        <w:rPr>
          <w:rFonts w:asciiTheme="minorHAnsi" w:eastAsiaTheme="minorHAnsi" w:hAnsiTheme="minorHAnsi" w:cstheme="minorBidi"/>
          <w:snapToGrid/>
          <w:sz w:val="22"/>
          <w:szCs w:val="22"/>
        </w:rPr>
        <w:tab/>
        <w:t xml:space="preserve"> 38.87*</w:t>
      </w:r>
      <w:r w:rsidRPr="00FC10DC">
        <w:rPr>
          <w:rFonts w:asciiTheme="minorHAnsi" w:eastAsiaTheme="minorHAnsi" w:hAnsiTheme="minorHAnsi" w:cstheme="minorBidi"/>
          <w:snapToGrid/>
          <w:sz w:val="22"/>
          <w:szCs w:val="22"/>
        </w:rPr>
        <w:tab/>
        <w:t xml:space="preserve"> 41.70*</w:t>
      </w:r>
      <w:r w:rsidRPr="00FC10DC">
        <w:rPr>
          <w:rFonts w:asciiTheme="minorHAnsi" w:eastAsiaTheme="minorHAnsi" w:hAnsiTheme="minorHAnsi" w:cstheme="minorBidi"/>
          <w:snapToGrid/>
          <w:sz w:val="22"/>
          <w:szCs w:val="22"/>
        </w:rPr>
        <w:tab/>
        <w:t xml:space="preserve"> 44.71*</w:t>
      </w:r>
      <w:r w:rsidRPr="00FC10DC">
        <w:rPr>
          <w:rFonts w:asciiTheme="minorHAnsi" w:eastAsiaTheme="minorHAnsi" w:hAnsiTheme="minorHAnsi" w:cstheme="minorBidi"/>
          <w:snapToGrid/>
          <w:sz w:val="22"/>
          <w:szCs w:val="22"/>
        </w:rPr>
        <w:tab/>
        <w:t xml:space="preserve"> 47.91*</w:t>
      </w:r>
      <w:r w:rsidRPr="00FC10DC">
        <w:rPr>
          <w:rFonts w:asciiTheme="minorHAnsi" w:eastAsiaTheme="minorHAnsi" w:hAnsiTheme="minorHAnsi" w:cstheme="minorBidi"/>
          <w:snapToGrid/>
          <w:sz w:val="22"/>
          <w:szCs w:val="22"/>
        </w:rPr>
        <w:tab/>
        <w:t xml:space="preserve"> 51.30*</w:t>
      </w:r>
      <w:r w:rsidRPr="00FC10DC">
        <w:rPr>
          <w:rFonts w:asciiTheme="minorHAnsi" w:eastAsiaTheme="minorHAnsi" w:hAnsiTheme="minorHAnsi" w:cstheme="minorBidi"/>
          <w:snapToGrid/>
          <w:sz w:val="22"/>
          <w:szCs w:val="22"/>
        </w:rPr>
        <w:tab/>
        <w:t xml:space="preserve"> 54.90*</w:t>
      </w:r>
      <w:r w:rsidRPr="00FC10DC">
        <w:rPr>
          <w:rFonts w:asciiTheme="minorHAnsi" w:eastAsiaTheme="minorHAnsi" w:hAnsiTheme="minorHAnsi" w:cstheme="minorBidi"/>
          <w:snapToGrid/>
          <w:sz w:val="22"/>
          <w:szCs w:val="22"/>
        </w:rPr>
        <w:tab/>
        <w:t xml:space="preserve"> 29.600</w:t>
      </w:r>
    </w:p>
    <w:p w:rsidR="004940F9" w:rsidRPr="00FC10DC" w:rsidRDefault="004940F9" w:rsidP="004940F9">
      <w:pPr>
        <w:widowControl/>
        <w:spacing w:after="0"/>
        <w:rPr>
          <w:rFonts w:asciiTheme="minorHAnsi" w:eastAsiaTheme="minorHAnsi" w:hAnsiTheme="minorHAnsi" w:cstheme="minorBidi"/>
          <w:snapToGrid/>
          <w:sz w:val="22"/>
          <w:szCs w:val="22"/>
        </w:rPr>
      </w:pPr>
      <w:r w:rsidRPr="00FC10DC">
        <w:rPr>
          <w:rFonts w:asciiTheme="minorHAnsi" w:eastAsiaTheme="minorHAnsi" w:hAnsiTheme="minorHAnsi" w:cstheme="minorBidi"/>
          <w:snapToGrid/>
          <w:sz w:val="22"/>
          <w:szCs w:val="22"/>
        </w:rPr>
        <w:tab/>
        <w:t>1.10</w:t>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t xml:space="preserve"> 58.72*</w:t>
      </w:r>
      <w:r w:rsidRPr="00FC10DC">
        <w:rPr>
          <w:rFonts w:asciiTheme="minorHAnsi" w:eastAsiaTheme="minorHAnsi" w:hAnsiTheme="minorHAnsi" w:cstheme="minorBidi"/>
          <w:snapToGrid/>
          <w:sz w:val="22"/>
          <w:szCs w:val="22"/>
        </w:rPr>
        <w:tab/>
        <w:t xml:space="preserve"> 62.76*</w:t>
      </w:r>
      <w:r w:rsidRPr="00FC10DC">
        <w:rPr>
          <w:rFonts w:asciiTheme="minorHAnsi" w:eastAsiaTheme="minorHAnsi" w:hAnsiTheme="minorHAnsi" w:cstheme="minorBidi"/>
          <w:snapToGrid/>
          <w:sz w:val="22"/>
          <w:szCs w:val="22"/>
        </w:rPr>
        <w:tab/>
        <w:t xml:space="preserve"> 67.04*</w:t>
      </w:r>
      <w:r w:rsidRPr="00FC10DC">
        <w:rPr>
          <w:rFonts w:asciiTheme="minorHAnsi" w:eastAsiaTheme="minorHAnsi" w:hAnsiTheme="minorHAnsi" w:cstheme="minorBidi"/>
          <w:snapToGrid/>
          <w:sz w:val="22"/>
          <w:szCs w:val="22"/>
        </w:rPr>
        <w:tab/>
        <w:t xml:space="preserve"> 71.57*</w:t>
      </w:r>
      <w:r w:rsidRPr="00FC10DC">
        <w:rPr>
          <w:rFonts w:asciiTheme="minorHAnsi" w:eastAsiaTheme="minorHAnsi" w:hAnsiTheme="minorHAnsi" w:cstheme="minorBidi"/>
          <w:snapToGrid/>
          <w:sz w:val="22"/>
          <w:szCs w:val="22"/>
        </w:rPr>
        <w:tab/>
        <w:t xml:space="preserve"> 76.37*</w:t>
      </w:r>
      <w:r w:rsidRPr="00FC10DC">
        <w:rPr>
          <w:rFonts w:asciiTheme="minorHAnsi" w:eastAsiaTheme="minorHAnsi" w:hAnsiTheme="minorHAnsi" w:cstheme="minorBidi"/>
          <w:snapToGrid/>
          <w:sz w:val="22"/>
          <w:szCs w:val="22"/>
        </w:rPr>
        <w:tab/>
        <w:t xml:space="preserve"> 81.44*</w:t>
      </w:r>
      <w:r w:rsidRPr="00FC10DC">
        <w:rPr>
          <w:rFonts w:asciiTheme="minorHAnsi" w:eastAsiaTheme="minorHAnsi" w:hAnsiTheme="minorHAnsi" w:cstheme="minorBidi"/>
          <w:snapToGrid/>
          <w:sz w:val="22"/>
          <w:szCs w:val="22"/>
        </w:rPr>
        <w:tab/>
        <w:t xml:space="preserve"> 86.79*</w:t>
      </w:r>
      <w:r w:rsidRPr="00FC10DC">
        <w:rPr>
          <w:rFonts w:asciiTheme="minorHAnsi" w:eastAsiaTheme="minorHAnsi" w:hAnsiTheme="minorHAnsi" w:cstheme="minorBidi"/>
          <w:snapToGrid/>
          <w:sz w:val="22"/>
          <w:szCs w:val="22"/>
        </w:rPr>
        <w:tab/>
        <w:t xml:space="preserve"> 92.45*</w:t>
      </w:r>
      <w:r w:rsidRPr="00FC10DC">
        <w:rPr>
          <w:rFonts w:asciiTheme="minorHAnsi" w:eastAsiaTheme="minorHAnsi" w:hAnsiTheme="minorHAnsi" w:cstheme="minorBidi"/>
          <w:snapToGrid/>
          <w:sz w:val="22"/>
          <w:szCs w:val="22"/>
        </w:rPr>
        <w:tab/>
        <w:t xml:space="preserve"> 98.42*</w:t>
      </w:r>
      <w:r w:rsidRPr="00FC10DC">
        <w:rPr>
          <w:rFonts w:asciiTheme="minorHAnsi" w:eastAsiaTheme="minorHAnsi" w:hAnsiTheme="minorHAnsi" w:cstheme="minorBidi"/>
          <w:snapToGrid/>
          <w:sz w:val="22"/>
          <w:szCs w:val="22"/>
        </w:rPr>
        <w:tab/>
        <w:t xml:space="preserve"> 104.7*</w:t>
      </w:r>
      <w:r w:rsidRPr="00FC10DC">
        <w:rPr>
          <w:rFonts w:asciiTheme="minorHAnsi" w:eastAsiaTheme="minorHAnsi" w:hAnsiTheme="minorHAnsi" w:cstheme="minorBidi"/>
          <w:snapToGrid/>
          <w:sz w:val="22"/>
          <w:szCs w:val="22"/>
        </w:rPr>
        <w:tab/>
        <w:t xml:space="preserve"> 52.680</w:t>
      </w:r>
    </w:p>
    <w:p w:rsidR="004940F9" w:rsidRPr="00FC10DC" w:rsidRDefault="004940F9" w:rsidP="004940F9">
      <w:pPr>
        <w:widowControl/>
        <w:spacing w:after="0"/>
        <w:rPr>
          <w:rFonts w:asciiTheme="minorHAnsi" w:eastAsiaTheme="minorHAnsi" w:hAnsiTheme="minorHAnsi" w:cstheme="minorBidi"/>
          <w:snapToGrid/>
          <w:sz w:val="22"/>
          <w:szCs w:val="22"/>
        </w:rPr>
      </w:pPr>
      <w:r w:rsidRPr="00FC10DC">
        <w:rPr>
          <w:rFonts w:asciiTheme="minorHAnsi" w:eastAsiaTheme="minorHAnsi" w:hAnsiTheme="minorHAnsi" w:cstheme="minorBidi"/>
          <w:snapToGrid/>
          <w:sz w:val="22"/>
          <w:szCs w:val="22"/>
        </w:rPr>
        <w:tab/>
        <w:t>1.20</w:t>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t xml:space="preserve"> 111.4*</w:t>
      </w:r>
      <w:r w:rsidRPr="00FC10DC">
        <w:rPr>
          <w:rFonts w:asciiTheme="minorHAnsi" w:eastAsiaTheme="minorHAnsi" w:hAnsiTheme="minorHAnsi" w:cstheme="minorBidi"/>
          <w:snapToGrid/>
          <w:sz w:val="22"/>
          <w:szCs w:val="22"/>
        </w:rPr>
        <w:tab/>
        <w:t xml:space="preserve"> 118.4*</w:t>
      </w:r>
      <w:r w:rsidRPr="00FC10DC">
        <w:rPr>
          <w:rFonts w:asciiTheme="minorHAnsi" w:eastAsiaTheme="minorHAnsi" w:hAnsiTheme="minorHAnsi" w:cstheme="minorBidi"/>
          <w:snapToGrid/>
          <w:sz w:val="22"/>
          <w:szCs w:val="22"/>
        </w:rPr>
        <w:tab/>
        <w:t xml:space="preserve"> 125.8*</w:t>
      </w:r>
      <w:r w:rsidRPr="00FC10DC">
        <w:rPr>
          <w:rFonts w:asciiTheme="minorHAnsi" w:eastAsiaTheme="minorHAnsi" w:hAnsiTheme="minorHAnsi" w:cstheme="minorBidi"/>
          <w:snapToGrid/>
          <w:sz w:val="22"/>
          <w:szCs w:val="22"/>
        </w:rPr>
        <w:tab/>
        <w:t xml:space="preserve"> 133.6*</w:t>
      </w:r>
      <w:r w:rsidRPr="00FC10DC">
        <w:rPr>
          <w:rFonts w:asciiTheme="minorHAnsi" w:eastAsiaTheme="minorHAnsi" w:hAnsiTheme="minorHAnsi" w:cstheme="minorBidi"/>
          <w:snapToGrid/>
          <w:sz w:val="22"/>
          <w:szCs w:val="22"/>
        </w:rPr>
        <w:tab/>
        <w:t xml:space="preserve"> 141.8*</w:t>
      </w:r>
      <w:r w:rsidRPr="00FC10DC">
        <w:rPr>
          <w:rFonts w:asciiTheme="minorHAnsi" w:eastAsiaTheme="minorHAnsi" w:hAnsiTheme="minorHAnsi" w:cstheme="minorBidi"/>
          <w:snapToGrid/>
          <w:sz w:val="22"/>
          <w:szCs w:val="22"/>
        </w:rPr>
        <w:tab/>
        <w:t xml:space="preserve"> 150.4*</w:t>
      </w:r>
      <w:r w:rsidRPr="00FC10DC">
        <w:rPr>
          <w:rFonts w:asciiTheme="minorHAnsi" w:eastAsiaTheme="minorHAnsi" w:hAnsiTheme="minorHAnsi" w:cstheme="minorBidi"/>
          <w:snapToGrid/>
          <w:sz w:val="22"/>
          <w:szCs w:val="22"/>
        </w:rPr>
        <w:tab/>
        <w:t xml:space="preserve"> 159.5*</w:t>
      </w:r>
      <w:r w:rsidRPr="00FC10DC">
        <w:rPr>
          <w:rFonts w:asciiTheme="minorHAnsi" w:eastAsiaTheme="minorHAnsi" w:hAnsiTheme="minorHAnsi" w:cstheme="minorBidi"/>
          <w:snapToGrid/>
          <w:sz w:val="22"/>
          <w:szCs w:val="22"/>
        </w:rPr>
        <w:tab/>
        <w:t xml:space="preserve"> 169.0*</w:t>
      </w:r>
      <w:r w:rsidRPr="00FC10DC">
        <w:rPr>
          <w:rFonts w:asciiTheme="minorHAnsi" w:eastAsiaTheme="minorHAnsi" w:hAnsiTheme="minorHAnsi" w:cstheme="minorBidi"/>
          <w:snapToGrid/>
          <w:sz w:val="22"/>
          <w:szCs w:val="22"/>
        </w:rPr>
        <w:tab/>
        <w:t xml:space="preserve"> 179.1*</w:t>
      </w:r>
      <w:r w:rsidRPr="00FC10DC">
        <w:rPr>
          <w:rFonts w:asciiTheme="minorHAnsi" w:eastAsiaTheme="minorHAnsi" w:hAnsiTheme="minorHAnsi" w:cstheme="minorBidi"/>
          <w:snapToGrid/>
          <w:sz w:val="22"/>
          <w:szCs w:val="22"/>
        </w:rPr>
        <w:tab/>
        <w:t xml:space="preserve"> 189.6*</w:t>
      </w:r>
      <w:r w:rsidRPr="00FC10DC">
        <w:rPr>
          <w:rFonts w:asciiTheme="minorHAnsi" w:eastAsiaTheme="minorHAnsi" w:hAnsiTheme="minorHAnsi" w:cstheme="minorBidi"/>
          <w:snapToGrid/>
          <w:sz w:val="22"/>
          <w:szCs w:val="22"/>
        </w:rPr>
        <w:tab/>
        <w:t xml:space="preserve"> 89.300</w:t>
      </w:r>
    </w:p>
    <w:p w:rsidR="004940F9" w:rsidRPr="00FC10DC" w:rsidRDefault="004940F9" w:rsidP="004940F9">
      <w:pPr>
        <w:widowControl/>
        <w:spacing w:after="0"/>
        <w:rPr>
          <w:rFonts w:asciiTheme="minorHAnsi" w:eastAsiaTheme="minorHAnsi" w:hAnsiTheme="minorHAnsi" w:cstheme="minorBidi"/>
          <w:snapToGrid/>
          <w:sz w:val="22"/>
          <w:szCs w:val="22"/>
        </w:rPr>
      </w:pPr>
      <w:r w:rsidRPr="00FC10DC">
        <w:rPr>
          <w:rFonts w:asciiTheme="minorHAnsi" w:eastAsiaTheme="minorHAnsi" w:hAnsiTheme="minorHAnsi" w:cstheme="minorBidi"/>
          <w:snapToGrid/>
          <w:sz w:val="22"/>
          <w:szCs w:val="22"/>
        </w:rPr>
        <w:tab/>
        <w:t>1.30</w:t>
      </w:r>
      <w:r w:rsidRPr="00FC10DC">
        <w:rPr>
          <w:rFonts w:asciiTheme="minorHAnsi" w:eastAsiaTheme="minorHAnsi" w:hAnsiTheme="minorHAnsi" w:cstheme="minorBidi"/>
          <w:snapToGrid/>
          <w:sz w:val="22"/>
          <w:szCs w:val="22"/>
        </w:rPr>
        <w:tab/>
      </w:r>
      <w:r w:rsidRPr="00FC10DC">
        <w:rPr>
          <w:rFonts w:asciiTheme="minorHAnsi" w:eastAsiaTheme="minorHAnsi" w:hAnsiTheme="minorHAnsi" w:cstheme="minorBidi"/>
          <w:snapToGrid/>
          <w:sz w:val="22"/>
          <w:szCs w:val="22"/>
        </w:rPr>
        <w:tab/>
        <w:t xml:space="preserve"> 200.7*</w:t>
      </w:r>
    </w:p>
    <w:p w:rsidR="004940F9" w:rsidRPr="00FC10DC" w:rsidRDefault="004940F9" w:rsidP="004940F9">
      <w:pPr>
        <w:widowControl/>
        <w:spacing w:after="0"/>
        <w:rPr>
          <w:rFonts w:asciiTheme="minorHAnsi" w:eastAsiaTheme="minorHAnsi" w:hAnsiTheme="minorHAnsi" w:cstheme="minorBidi"/>
          <w:snapToGrid/>
          <w:sz w:val="22"/>
          <w:szCs w:val="22"/>
        </w:rPr>
      </w:pPr>
    </w:p>
    <w:p w:rsidR="004940F9" w:rsidRPr="00FC10DC" w:rsidRDefault="004940F9" w:rsidP="004940F9">
      <w:pPr>
        <w:widowControl/>
        <w:spacing w:after="0"/>
        <w:rPr>
          <w:rFonts w:asciiTheme="minorHAnsi" w:eastAsiaTheme="minorHAnsi" w:hAnsiTheme="minorHAnsi" w:cstheme="minorBidi"/>
          <w:snapToGrid/>
          <w:sz w:val="22"/>
          <w:szCs w:val="22"/>
        </w:rPr>
      </w:pPr>
      <w:r w:rsidRPr="00FC10DC">
        <w:rPr>
          <w:rFonts w:asciiTheme="minorHAnsi" w:eastAsiaTheme="minorHAnsi" w:hAnsiTheme="minorHAnsi" w:cstheme="minorBidi"/>
          <w:snapToGrid/>
          <w:sz w:val="22"/>
          <w:szCs w:val="22"/>
        </w:rPr>
        <w:t>"*" indicates a rating descriptor point</w:t>
      </w:r>
    </w:p>
    <w:p w:rsidR="003B0E6B" w:rsidRDefault="003B0E6B" w:rsidP="006E7B97">
      <w:pPr>
        <w:widowControl/>
        <w:spacing w:after="0"/>
      </w:pPr>
      <w:r>
        <w:br w:type="page"/>
      </w:r>
    </w:p>
    <w:p w:rsidR="004940F9" w:rsidRDefault="004940F9">
      <w:pPr>
        <w:widowControl/>
        <w:spacing w:after="0"/>
      </w:pPr>
    </w:p>
    <w:p w:rsidR="004940F9" w:rsidRDefault="004940F9">
      <w:pPr>
        <w:widowControl/>
        <w:spacing w:after="0"/>
      </w:pPr>
    </w:p>
    <w:p w:rsidR="004940F9" w:rsidRDefault="004940F9">
      <w:pPr>
        <w:widowControl/>
        <w:spacing w:after="0"/>
      </w:pPr>
    </w:p>
    <w:p w:rsidR="004940F9" w:rsidRDefault="004940F9">
      <w:pPr>
        <w:widowControl/>
        <w:spacing w:after="0"/>
      </w:pPr>
      <w:r w:rsidRPr="006E7B97">
        <w:rPr>
          <w:noProof/>
          <w:snapToGrid/>
        </w:rPr>
        <w:drawing>
          <wp:inline distT="0" distB="0" distL="0" distR="0" wp14:anchorId="7EFFD633" wp14:editId="37C94C41">
            <wp:extent cx="8963247" cy="5975498"/>
            <wp:effectExtent l="0" t="0" r="9525"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968461" cy="5978974"/>
                    </a:xfrm>
                    <a:prstGeom prst="rect">
                      <a:avLst/>
                    </a:prstGeom>
                    <a:noFill/>
                    <a:ln>
                      <a:noFill/>
                    </a:ln>
                  </pic:spPr>
                </pic:pic>
              </a:graphicData>
            </a:graphic>
          </wp:inline>
        </w:drawing>
      </w:r>
      <w:r>
        <w:br w:type="page"/>
      </w:r>
    </w:p>
    <w:p w:rsidR="009461F3" w:rsidRDefault="004940F9" w:rsidP="009461F3">
      <w:pPr>
        <w:widowControl/>
        <w:spacing w:after="0"/>
        <w:sectPr w:rsidR="009461F3" w:rsidSect="00347579">
          <w:pgSz w:w="15840" w:h="12240" w:orient="landscape" w:code="1"/>
          <w:pgMar w:top="360" w:right="720" w:bottom="720" w:left="1440" w:header="1440" w:footer="720" w:gutter="0"/>
          <w:cols w:space="720"/>
          <w:noEndnote/>
          <w:docGrid w:linePitch="326"/>
        </w:sectPr>
      </w:pPr>
      <w:r w:rsidRPr="006E7B97">
        <w:rPr>
          <w:noProof/>
          <w:snapToGrid/>
        </w:rPr>
        <w:lastRenderedPageBreak/>
        <w:drawing>
          <wp:inline distT="0" distB="0" distL="0" distR="0" wp14:anchorId="407F187A" wp14:editId="66DAE95E">
            <wp:extent cx="9133367" cy="6088911"/>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128190" cy="6085459"/>
                    </a:xfrm>
                    <a:prstGeom prst="rect">
                      <a:avLst/>
                    </a:prstGeom>
                    <a:noFill/>
                    <a:ln>
                      <a:noFill/>
                    </a:ln>
                  </pic:spPr>
                </pic:pic>
              </a:graphicData>
            </a:graphic>
          </wp:inline>
        </w:drawing>
      </w:r>
    </w:p>
    <w:p w:rsidR="009461F3" w:rsidRDefault="009461F3" w:rsidP="006E7B97">
      <w:pPr>
        <w:pStyle w:val="Heading1"/>
      </w:pPr>
      <w:bookmarkStart w:id="30" w:name="_Toc433792348"/>
      <w:r>
        <w:lastRenderedPageBreak/>
        <w:t>INSTRUCTIONS FOR SURVEYING LAKE LEVELS</w:t>
      </w:r>
      <w:bookmarkEnd w:id="30"/>
    </w:p>
    <w:p w:rsidR="009461F3" w:rsidRDefault="009461F3" w:rsidP="00C4187B">
      <w:r>
        <w:t>You will need to survey the following lakes, shooting the surface of the moat as the lake level. End of season lake levels should be performed as late in the season as possible to encompass the majority of the flow season.  Please take notes with a good description of the locations so we can provide future surveyors with a better description. You might have the pilots give you an updated lat/long once you locate the benchmarks from their GPS units. You should have your field sheets made out ahead of time, as far as the columns and what you will be shooting.  Peter Doran is now in charge of the lake level data, be sure to coordinate efforts with his team. As of 06/07, the stream team ran levels at the end of the season for Lakes Vida, Vanda, Bonney, Fryxell, Hoare,</w:t>
      </w:r>
      <w:r w:rsidR="006138C1">
        <w:t xml:space="preserve"> Joyce, House, Miers</w:t>
      </w:r>
      <w:r>
        <w:t xml:space="preserve"> and for Don Juan Pond.</w:t>
      </w:r>
    </w:p>
    <w:p w:rsidR="009461F3" w:rsidRDefault="009461F3" w:rsidP="00C4187B">
      <w:pPr>
        <w:pStyle w:val="Heading2"/>
        <w:rPr>
          <w:snapToGrid/>
        </w:rPr>
      </w:pPr>
      <w:r>
        <w:rPr>
          <w:snapToGrid/>
        </w:rPr>
        <w:t>La</w:t>
      </w:r>
      <w:r>
        <w:rPr>
          <w:snapToGrid/>
          <w:spacing w:val="1"/>
        </w:rPr>
        <w:t>k</w:t>
      </w:r>
      <w:r>
        <w:rPr>
          <w:snapToGrid/>
        </w:rPr>
        <w:t>e</w:t>
      </w:r>
      <w:r>
        <w:rPr>
          <w:snapToGrid/>
          <w:spacing w:val="-1"/>
        </w:rPr>
        <w:t xml:space="preserve"> </w:t>
      </w:r>
      <w:r>
        <w:rPr>
          <w:snapToGrid/>
          <w:spacing w:val="-3"/>
        </w:rPr>
        <w:t>F</w:t>
      </w:r>
      <w:r>
        <w:rPr>
          <w:snapToGrid/>
          <w:spacing w:val="-1"/>
        </w:rPr>
        <w:t>r</w:t>
      </w:r>
      <w:r>
        <w:rPr>
          <w:snapToGrid/>
        </w:rPr>
        <w:t>y</w:t>
      </w:r>
      <w:r>
        <w:rPr>
          <w:snapToGrid/>
          <w:spacing w:val="2"/>
        </w:rPr>
        <w:t>x</w:t>
      </w:r>
      <w:r>
        <w:rPr>
          <w:snapToGrid/>
          <w:spacing w:val="-1"/>
        </w:rPr>
        <w:t>e</w:t>
      </w:r>
      <w:r>
        <w:rPr>
          <w:snapToGrid/>
        </w:rPr>
        <w:t>ll</w:t>
      </w:r>
    </w:p>
    <w:p w:rsidR="009461F3" w:rsidRDefault="009461F3" w:rsidP="00C4187B">
      <w:r>
        <w:t xml:space="preserve">Latitude: </w:t>
      </w:r>
      <w:r w:rsidRPr="00DC730F">
        <w:t>-77.605567°</w:t>
      </w:r>
    </w:p>
    <w:p w:rsidR="009461F3" w:rsidRDefault="009461F3" w:rsidP="00C4187B">
      <w:r>
        <w:t xml:space="preserve">Longitude: </w:t>
      </w:r>
      <w:r w:rsidRPr="00DC730F">
        <w:t>163.119433°</w:t>
      </w:r>
    </w:p>
    <w:p w:rsidR="009461F3" w:rsidRDefault="009461F3" w:rsidP="00C4187B">
      <w:pPr>
        <w:widowControl/>
        <w:autoSpaceDE w:val="0"/>
        <w:autoSpaceDN w:val="0"/>
        <w:adjustRightInd w:val="0"/>
        <w:ind w:right="281"/>
        <w:rPr>
          <w:snapToGrid/>
          <w:szCs w:val="24"/>
        </w:rPr>
      </w:pPr>
      <w:r>
        <w:rPr>
          <w:b/>
          <w:bCs/>
          <w:snapToGrid/>
          <w:szCs w:val="24"/>
        </w:rPr>
        <w:t>B</w:t>
      </w:r>
      <w:r>
        <w:rPr>
          <w:b/>
          <w:bCs/>
          <w:snapToGrid/>
          <w:spacing w:val="-1"/>
          <w:szCs w:val="24"/>
        </w:rPr>
        <w:t>e</w:t>
      </w:r>
      <w:r>
        <w:rPr>
          <w:b/>
          <w:bCs/>
          <w:snapToGrid/>
          <w:spacing w:val="1"/>
          <w:szCs w:val="24"/>
        </w:rPr>
        <w:t>n</w:t>
      </w:r>
      <w:r>
        <w:rPr>
          <w:b/>
          <w:bCs/>
          <w:snapToGrid/>
          <w:spacing w:val="-1"/>
          <w:szCs w:val="24"/>
        </w:rPr>
        <w:t>c</w:t>
      </w:r>
      <w:r>
        <w:rPr>
          <w:b/>
          <w:bCs/>
          <w:snapToGrid/>
          <w:spacing w:val="1"/>
          <w:szCs w:val="24"/>
        </w:rPr>
        <w:t>h</w:t>
      </w:r>
      <w:r>
        <w:rPr>
          <w:b/>
          <w:bCs/>
          <w:snapToGrid/>
          <w:spacing w:val="-3"/>
          <w:szCs w:val="24"/>
        </w:rPr>
        <w:t>m</w:t>
      </w:r>
      <w:r>
        <w:rPr>
          <w:b/>
          <w:bCs/>
          <w:snapToGrid/>
          <w:szCs w:val="24"/>
        </w:rPr>
        <w:t>a</w:t>
      </w:r>
      <w:r>
        <w:rPr>
          <w:b/>
          <w:bCs/>
          <w:snapToGrid/>
          <w:spacing w:val="-1"/>
          <w:szCs w:val="24"/>
        </w:rPr>
        <w:t>r</w:t>
      </w:r>
      <w:r>
        <w:rPr>
          <w:b/>
          <w:bCs/>
          <w:snapToGrid/>
          <w:szCs w:val="24"/>
        </w:rPr>
        <w:t>k</w:t>
      </w:r>
      <w:r>
        <w:rPr>
          <w:b/>
          <w:bCs/>
          <w:snapToGrid/>
          <w:spacing w:val="2"/>
          <w:szCs w:val="24"/>
        </w:rPr>
        <w:t xml:space="preserve"> </w:t>
      </w:r>
      <w:r>
        <w:rPr>
          <w:snapToGrid/>
          <w:szCs w:val="24"/>
        </w:rPr>
        <w:t xml:space="preserve">is </w:t>
      </w:r>
      <w:r>
        <w:rPr>
          <w:snapToGrid/>
          <w:spacing w:val="1"/>
          <w:szCs w:val="24"/>
        </w:rPr>
        <w:t>l</w:t>
      </w:r>
      <w:r>
        <w:rPr>
          <w:snapToGrid/>
          <w:szCs w:val="24"/>
        </w:rPr>
        <w:t>o</w:t>
      </w:r>
      <w:r>
        <w:rPr>
          <w:snapToGrid/>
          <w:spacing w:val="-1"/>
          <w:szCs w:val="24"/>
        </w:rPr>
        <w:t>ca</w:t>
      </w:r>
      <w:r>
        <w:rPr>
          <w:snapToGrid/>
          <w:spacing w:val="3"/>
          <w:szCs w:val="24"/>
        </w:rPr>
        <w:t>t</w:t>
      </w:r>
      <w:r>
        <w:rPr>
          <w:snapToGrid/>
          <w:spacing w:val="-1"/>
          <w:szCs w:val="24"/>
        </w:rPr>
        <w:t>e</w:t>
      </w:r>
      <w:r>
        <w:rPr>
          <w:snapToGrid/>
          <w:szCs w:val="24"/>
        </w:rPr>
        <w:t>d b</w:t>
      </w:r>
      <w:r>
        <w:rPr>
          <w:snapToGrid/>
          <w:spacing w:val="-1"/>
          <w:szCs w:val="24"/>
        </w:rPr>
        <w:t>e</w:t>
      </w:r>
      <w:r>
        <w:rPr>
          <w:snapToGrid/>
          <w:szCs w:val="24"/>
        </w:rPr>
        <w:t xml:space="preserve">hind </w:t>
      </w:r>
      <w:r>
        <w:rPr>
          <w:snapToGrid/>
          <w:spacing w:val="1"/>
          <w:szCs w:val="24"/>
        </w:rPr>
        <w:t>t</w:t>
      </w:r>
      <w:r>
        <w:rPr>
          <w:snapToGrid/>
          <w:szCs w:val="24"/>
        </w:rPr>
        <w:t>he</w:t>
      </w:r>
      <w:r>
        <w:rPr>
          <w:snapToGrid/>
          <w:spacing w:val="-1"/>
          <w:szCs w:val="24"/>
        </w:rPr>
        <w:t xml:space="preserve"> </w:t>
      </w:r>
      <w:r>
        <w:rPr>
          <w:snapToGrid/>
          <w:szCs w:val="24"/>
        </w:rPr>
        <w:t>wind turb</w:t>
      </w:r>
      <w:r>
        <w:rPr>
          <w:snapToGrid/>
          <w:spacing w:val="2"/>
          <w:szCs w:val="24"/>
        </w:rPr>
        <w:t>i</w:t>
      </w:r>
      <w:r>
        <w:rPr>
          <w:snapToGrid/>
          <w:szCs w:val="24"/>
        </w:rPr>
        <w:t>ne</w:t>
      </w:r>
      <w:r>
        <w:rPr>
          <w:snapToGrid/>
          <w:spacing w:val="-1"/>
          <w:szCs w:val="24"/>
        </w:rPr>
        <w:t xml:space="preserve"> at Camp Fryxell </w:t>
      </w:r>
      <w:r>
        <w:rPr>
          <w:snapToGrid/>
          <w:szCs w:val="24"/>
        </w:rPr>
        <w:t>on a</w:t>
      </w:r>
      <w:r>
        <w:rPr>
          <w:snapToGrid/>
          <w:spacing w:val="-1"/>
          <w:szCs w:val="24"/>
        </w:rPr>
        <w:t xml:space="preserve"> </w:t>
      </w:r>
      <w:r>
        <w:rPr>
          <w:snapToGrid/>
          <w:szCs w:val="24"/>
        </w:rPr>
        <w:t>h</w:t>
      </w:r>
      <w:r>
        <w:rPr>
          <w:snapToGrid/>
          <w:spacing w:val="2"/>
          <w:szCs w:val="24"/>
        </w:rPr>
        <w:t>u</w:t>
      </w:r>
      <w:r>
        <w:rPr>
          <w:snapToGrid/>
          <w:spacing w:val="-2"/>
          <w:szCs w:val="24"/>
        </w:rPr>
        <w:t>g</w:t>
      </w:r>
      <w:r>
        <w:rPr>
          <w:snapToGrid/>
          <w:szCs w:val="24"/>
        </w:rPr>
        <w:t>e</w:t>
      </w:r>
      <w:r>
        <w:rPr>
          <w:snapToGrid/>
          <w:spacing w:val="-1"/>
          <w:szCs w:val="24"/>
        </w:rPr>
        <w:t xml:space="preserve"> </w:t>
      </w:r>
      <w:r>
        <w:rPr>
          <w:snapToGrid/>
          <w:spacing w:val="1"/>
          <w:szCs w:val="24"/>
        </w:rPr>
        <w:t>r</w:t>
      </w:r>
      <w:r>
        <w:rPr>
          <w:snapToGrid/>
          <w:szCs w:val="24"/>
        </w:rPr>
        <w:t>o</w:t>
      </w:r>
      <w:r>
        <w:rPr>
          <w:snapToGrid/>
          <w:spacing w:val="-1"/>
          <w:szCs w:val="24"/>
        </w:rPr>
        <w:t>c</w:t>
      </w:r>
      <w:r>
        <w:rPr>
          <w:snapToGrid/>
          <w:szCs w:val="24"/>
        </w:rPr>
        <w:t>k (impo</w:t>
      </w:r>
      <w:r>
        <w:rPr>
          <w:snapToGrid/>
          <w:spacing w:val="3"/>
          <w:szCs w:val="24"/>
        </w:rPr>
        <w:t>s</w:t>
      </w:r>
      <w:r>
        <w:rPr>
          <w:snapToGrid/>
          <w:szCs w:val="24"/>
        </w:rPr>
        <w:t>sib</w:t>
      </w:r>
      <w:r>
        <w:rPr>
          <w:snapToGrid/>
          <w:spacing w:val="1"/>
          <w:szCs w:val="24"/>
        </w:rPr>
        <w:t>l</w:t>
      </w:r>
      <w:r>
        <w:rPr>
          <w:snapToGrid/>
          <w:szCs w:val="24"/>
        </w:rPr>
        <w:t>e</w:t>
      </w:r>
      <w:r>
        <w:rPr>
          <w:snapToGrid/>
          <w:spacing w:val="-1"/>
          <w:szCs w:val="24"/>
        </w:rPr>
        <w:t xml:space="preserve"> </w:t>
      </w:r>
      <w:r>
        <w:rPr>
          <w:snapToGrid/>
          <w:szCs w:val="24"/>
        </w:rPr>
        <w:t xml:space="preserve">to </w:t>
      </w:r>
      <w:r>
        <w:rPr>
          <w:snapToGrid/>
          <w:spacing w:val="1"/>
          <w:szCs w:val="24"/>
        </w:rPr>
        <w:t>m</w:t>
      </w:r>
      <w:r>
        <w:rPr>
          <w:snapToGrid/>
          <w:szCs w:val="24"/>
        </w:rPr>
        <w:t>is</w:t>
      </w:r>
      <w:r>
        <w:rPr>
          <w:snapToGrid/>
          <w:spacing w:val="1"/>
          <w:szCs w:val="24"/>
        </w:rPr>
        <w:t>s</w:t>
      </w:r>
      <w:r>
        <w:rPr>
          <w:snapToGrid/>
          <w:spacing w:val="3"/>
          <w:szCs w:val="24"/>
        </w:rPr>
        <w:t>)</w:t>
      </w:r>
      <w:r>
        <w:rPr>
          <w:snapToGrid/>
          <w:szCs w:val="24"/>
        </w:rPr>
        <w:t xml:space="preserve">. </w:t>
      </w:r>
      <w:r>
        <w:rPr>
          <w:snapToGrid/>
          <w:spacing w:val="1"/>
          <w:szCs w:val="24"/>
        </w:rPr>
        <w:t>P</w:t>
      </w:r>
      <w:r>
        <w:rPr>
          <w:snapToGrid/>
          <w:szCs w:val="24"/>
        </w:rPr>
        <w:t xml:space="preserve">in </w:t>
      </w:r>
      <w:r>
        <w:rPr>
          <w:snapToGrid/>
          <w:spacing w:val="1"/>
          <w:szCs w:val="24"/>
        </w:rPr>
        <w:t>i</w:t>
      </w:r>
      <w:r>
        <w:rPr>
          <w:snapToGrid/>
          <w:szCs w:val="24"/>
        </w:rPr>
        <w:t xml:space="preserve">s flush with the </w:t>
      </w:r>
      <w:r>
        <w:rPr>
          <w:snapToGrid/>
          <w:spacing w:val="-1"/>
          <w:szCs w:val="24"/>
        </w:rPr>
        <w:t>r</w:t>
      </w:r>
      <w:r>
        <w:rPr>
          <w:snapToGrid/>
          <w:szCs w:val="24"/>
        </w:rPr>
        <w:t>o</w:t>
      </w:r>
      <w:r>
        <w:rPr>
          <w:snapToGrid/>
          <w:spacing w:val="-1"/>
          <w:szCs w:val="24"/>
        </w:rPr>
        <w:t>c</w:t>
      </w:r>
      <w:r>
        <w:rPr>
          <w:snapToGrid/>
          <w:szCs w:val="24"/>
        </w:rPr>
        <w:t>k: drill</w:t>
      </w:r>
      <w:r>
        <w:rPr>
          <w:snapToGrid/>
          <w:spacing w:val="-1"/>
          <w:szCs w:val="24"/>
        </w:rPr>
        <w:t>e</w:t>
      </w:r>
      <w:r>
        <w:rPr>
          <w:snapToGrid/>
          <w:szCs w:val="24"/>
        </w:rPr>
        <w:t>d too d</w:t>
      </w:r>
      <w:r>
        <w:rPr>
          <w:snapToGrid/>
          <w:spacing w:val="2"/>
          <w:szCs w:val="24"/>
        </w:rPr>
        <w:t>e</w:t>
      </w:r>
      <w:r>
        <w:rPr>
          <w:snapToGrid/>
          <w:spacing w:val="-1"/>
          <w:szCs w:val="24"/>
        </w:rPr>
        <w:t>e</w:t>
      </w:r>
      <w:r>
        <w:rPr>
          <w:snapToGrid/>
          <w:szCs w:val="24"/>
        </w:rPr>
        <w:t>p.</w:t>
      </w:r>
    </w:p>
    <w:p w:rsidR="009461F3" w:rsidRDefault="009461F3" w:rsidP="00C4187B">
      <w:pPr>
        <w:widowControl/>
        <w:autoSpaceDE w:val="0"/>
        <w:autoSpaceDN w:val="0"/>
        <w:adjustRightInd w:val="0"/>
        <w:spacing w:line="268" w:lineRule="exact"/>
        <w:ind w:right="-20"/>
        <w:rPr>
          <w:snapToGrid/>
          <w:position w:val="-1"/>
          <w:szCs w:val="24"/>
        </w:rPr>
      </w:pPr>
      <w:r w:rsidRPr="006E7B97">
        <w:rPr>
          <w:noProof/>
          <w:snapToGrid/>
          <w:szCs w:val="24"/>
        </w:rPr>
        <w:drawing>
          <wp:anchor distT="0" distB="0" distL="114300" distR="114300" simplePos="0" relativeHeight="251689984" behindDoc="0" locked="0" layoutInCell="1" allowOverlap="1" wp14:anchorId="7737AE4F" wp14:editId="2E2713DF">
            <wp:simplePos x="0" y="0"/>
            <wp:positionH relativeFrom="column">
              <wp:posOffset>58375</wp:posOffset>
            </wp:positionH>
            <wp:positionV relativeFrom="paragraph">
              <wp:posOffset>29210</wp:posOffset>
            </wp:positionV>
            <wp:extent cx="2838450" cy="3768090"/>
            <wp:effectExtent l="0" t="0" r="0" b="381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38450" cy="3768090"/>
                    </a:xfrm>
                    <a:prstGeom prst="rect">
                      <a:avLst/>
                    </a:prstGeom>
                    <a:noFill/>
                    <a:ln>
                      <a:noFill/>
                    </a:ln>
                  </pic:spPr>
                </pic:pic>
              </a:graphicData>
            </a:graphic>
          </wp:anchor>
        </w:drawing>
      </w:r>
    </w:p>
    <w:p w:rsidR="009461F3" w:rsidRDefault="009461F3" w:rsidP="00C4187B">
      <w:pPr>
        <w:widowControl/>
        <w:autoSpaceDE w:val="0"/>
        <w:autoSpaceDN w:val="0"/>
        <w:adjustRightInd w:val="0"/>
        <w:spacing w:line="268" w:lineRule="exact"/>
        <w:ind w:right="-20"/>
        <w:rPr>
          <w:snapToGrid/>
          <w:szCs w:val="24"/>
        </w:rPr>
      </w:pPr>
    </w:p>
    <w:p w:rsidR="009461F3" w:rsidRDefault="00496D8E" w:rsidP="00C4187B">
      <w:pPr>
        <w:widowControl/>
        <w:autoSpaceDE w:val="0"/>
        <w:autoSpaceDN w:val="0"/>
        <w:adjustRightInd w:val="0"/>
        <w:rPr>
          <w:snapToGrid/>
          <w:sz w:val="20"/>
        </w:rPr>
      </w:pPr>
      <w:r>
        <w:rPr>
          <w:noProof/>
          <w:snapToGrid/>
          <w:sz w:val="20"/>
        </w:rPr>
        <mc:AlternateContent>
          <mc:Choice Requires="wpg">
            <w:drawing>
              <wp:anchor distT="0" distB="0" distL="114300" distR="114300" simplePos="0" relativeHeight="251691008" behindDoc="0" locked="0" layoutInCell="1" allowOverlap="1" wp14:anchorId="2C321F90" wp14:editId="19F1B114">
                <wp:simplePos x="0" y="0"/>
                <wp:positionH relativeFrom="column">
                  <wp:posOffset>755650</wp:posOffset>
                </wp:positionH>
                <wp:positionV relativeFrom="paragraph">
                  <wp:posOffset>41910</wp:posOffset>
                </wp:positionV>
                <wp:extent cx="669290" cy="2027555"/>
                <wp:effectExtent l="0" t="0" r="0" b="0"/>
                <wp:wrapNone/>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9290" cy="2027555"/>
                          <a:chOff x="638" y="10"/>
                          <a:chExt cx="1054" cy="3193"/>
                        </a:xfrm>
                      </wpg:grpSpPr>
                      <wpg:grpSp>
                        <wpg:cNvPr id="41" name="Group 4"/>
                        <wpg:cNvGrpSpPr>
                          <a:grpSpLocks/>
                        </wpg:cNvGrpSpPr>
                        <wpg:grpSpPr bwMode="auto">
                          <a:xfrm>
                            <a:off x="638" y="50"/>
                            <a:ext cx="1054" cy="3153"/>
                            <a:chOff x="638" y="50"/>
                            <a:chExt cx="1054" cy="3153"/>
                          </a:xfrm>
                        </wpg:grpSpPr>
                        <wps:wsp>
                          <wps:cNvPr id="42" name="Freeform 5"/>
                          <wps:cNvSpPr>
                            <a:spLocks/>
                          </wps:cNvSpPr>
                          <wps:spPr bwMode="auto">
                            <a:xfrm>
                              <a:off x="638" y="50"/>
                              <a:ext cx="1054" cy="3153"/>
                            </a:xfrm>
                            <a:custGeom>
                              <a:avLst/>
                              <a:gdLst>
                                <a:gd name="T0" fmla="*/ 920 w 1054"/>
                                <a:gd name="T1" fmla="*/ 2963 h 3153"/>
                                <a:gd name="T2" fmla="*/ 853 w 1054"/>
                                <a:gd name="T3" fmla="*/ 2984 h 3153"/>
                                <a:gd name="T4" fmla="*/ 1016 w 1054"/>
                                <a:gd name="T5" fmla="*/ 3153 h 3153"/>
                                <a:gd name="T6" fmla="*/ 1041 w 1054"/>
                                <a:gd name="T7" fmla="*/ 2996 h 3153"/>
                                <a:gd name="T8" fmla="*/ 930 w 1054"/>
                                <a:gd name="T9" fmla="*/ 2996 h 3153"/>
                                <a:gd name="T10" fmla="*/ 920 w 1054"/>
                                <a:gd name="T11" fmla="*/ 2963 h 3153"/>
                              </a:gdLst>
                              <a:ahLst/>
                              <a:cxnLst>
                                <a:cxn ang="0">
                                  <a:pos x="T0" y="T1"/>
                                </a:cxn>
                                <a:cxn ang="0">
                                  <a:pos x="T2" y="T3"/>
                                </a:cxn>
                                <a:cxn ang="0">
                                  <a:pos x="T4" y="T5"/>
                                </a:cxn>
                                <a:cxn ang="0">
                                  <a:pos x="T6" y="T7"/>
                                </a:cxn>
                                <a:cxn ang="0">
                                  <a:pos x="T8" y="T9"/>
                                </a:cxn>
                                <a:cxn ang="0">
                                  <a:pos x="T10" y="T11"/>
                                </a:cxn>
                              </a:cxnLst>
                              <a:rect l="0" t="0" r="r" b="b"/>
                              <a:pathLst>
                                <a:path w="1054" h="3153">
                                  <a:moveTo>
                                    <a:pt x="920" y="2963"/>
                                  </a:moveTo>
                                  <a:lnTo>
                                    <a:pt x="853" y="2984"/>
                                  </a:lnTo>
                                  <a:lnTo>
                                    <a:pt x="1016" y="3153"/>
                                  </a:lnTo>
                                  <a:lnTo>
                                    <a:pt x="1041" y="2996"/>
                                  </a:lnTo>
                                  <a:lnTo>
                                    <a:pt x="930" y="2996"/>
                                  </a:lnTo>
                                  <a:lnTo>
                                    <a:pt x="920" y="2963"/>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 name="Freeform 6"/>
                          <wps:cNvSpPr>
                            <a:spLocks/>
                          </wps:cNvSpPr>
                          <wps:spPr bwMode="auto">
                            <a:xfrm>
                              <a:off x="638" y="50"/>
                              <a:ext cx="1054" cy="3153"/>
                            </a:xfrm>
                            <a:custGeom>
                              <a:avLst/>
                              <a:gdLst>
                                <a:gd name="T0" fmla="*/ 987 w 1054"/>
                                <a:gd name="T1" fmla="*/ 2942 h 3153"/>
                                <a:gd name="T2" fmla="*/ 920 w 1054"/>
                                <a:gd name="T3" fmla="*/ 2963 h 3153"/>
                                <a:gd name="T4" fmla="*/ 930 w 1054"/>
                                <a:gd name="T5" fmla="*/ 2996 h 3153"/>
                                <a:gd name="T6" fmla="*/ 997 w 1054"/>
                                <a:gd name="T7" fmla="*/ 2976 h 3153"/>
                                <a:gd name="T8" fmla="*/ 987 w 1054"/>
                                <a:gd name="T9" fmla="*/ 2942 h 3153"/>
                              </a:gdLst>
                              <a:ahLst/>
                              <a:cxnLst>
                                <a:cxn ang="0">
                                  <a:pos x="T0" y="T1"/>
                                </a:cxn>
                                <a:cxn ang="0">
                                  <a:pos x="T2" y="T3"/>
                                </a:cxn>
                                <a:cxn ang="0">
                                  <a:pos x="T4" y="T5"/>
                                </a:cxn>
                                <a:cxn ang="0">
                                  <a:pos x="T6" y="T7"/>
                                </a:cxn>
                                <a:cxn ang="0">
                                  <a:pos x="T8" y="T9"/>
                                </a:cxn>
                              </a:cxnLst>
                              <a:rect l="0" t="0" r="r" b="b"/>
                              <a:pathLst>
                                <a:path w="1054" h="3153">
                                  <a:moveTo>
                                    <a:pt x="987" y="2942"/>
                                  </a:moveTo>
                                  <a:lnTo>
                                    <a:pt x="920" y="2963"/>
                                  </a:lnTo>
                                  <a:lnTo>
                                    <a:pt x="930" y="2996"/>
                                  </a:lnTo>
                                  <a:lnTo>
                                    <a:pt x="997" y="2976"/>
                                  </a:lnTo>
                                  <a:lnTo>
                                    <a:pt x="987" y="2942"/>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 name="Freeform 7"/>
                          <wps:cNvSpPr>
                            <a:spLocks/>
                          </wps:cNvSpPr>
                          <wps:spPr bwMode="auto">
                            <a:xfrm>
                              <a:off x="638" y="50"/>
                              <a:ext cx="1054" cy="3153"/>
                            </a:xfrm>
                            <a:custGeom>
                              <a:avLst/>
                              <a:gdLst>
                                <a:gd name="T0" fmla="*/ 1053 w 1054"/>
                                <a:gd name="T1" fmla="*/ 2921 h 3153"/>
                                <a:gd name="T2" fmla="*/ 987 w 1054"/>
                                <a:gd name="T3" fmla="*/ 2942 h 3153"/>
                                <a:gd name="T4" fmla="*/ 997 w 1054"/>
                                <a:gd name="T5" fmla="*/ 2976 h 3153"/>
                                <a:gd name="T6" fmla="*/ 930 w 1054"/>
                                <a:gd name="T7" fmla="*/ 2996 h 3153"/>
                                <a:gd name="T8" fmla="*/ 1041 w 1054"/>
                                <a:gd name="T9" fmla="*/ 2996 h 3153"/>
                                <a:gd name="T10" fmla="*/ 1053 w 1054"/>
                                <a:gd name="T11" fmla="*/ 2921 h 3153"/>
                              </a:gdLst>
                              <a:ahLst/>
                              <a:cxnLst>
                                <a:cxn ang="0">
                                  <a:pos x="T0" y="T1"/>
                                </a:cxn>
                                <a:cxn ang="0">
                                  <a:pos x="T2" y="T3"/>
                                </a:cxn>
                                <a:cxn ang="0">
                                  <a:pos x="T4" y="T5"/>
                                </a:cxn>
                                <a:cxn ang="0">
                                  <a:pos x="T6" y="T7"/>
                                </a:cxn>
                                <a:cxn ang="0">
                                  <a:pos x="T8" y="T9"/>
                                </a:cxn>
                                <a:cxn ang="0">
                                  <a:pos x="T10" y="T11"/>
                                </a:cxn>
                              </a:cxnLst>
                              <a:rect l="0" t="0" r="r" b="b"/>
                              <a:pathLst>
                                <a:path w="1054" h="3153">
                                  <a:moveTo>
                                    <a:pt x="1053" y="2921"/>
                                  </a:moveTo>
                                  <a:lnTo>
                                    <a:pt x="987" y="2942"/>
                                  </a:lnTo>
                                  <a:lnTo>
                                    <a:pt x="997" y="2976"/>
                                  </a:lnTo>
                                  <a:lnTo>
                                    <a:pt x="930" y="2996"/>
                                  </a:lnTo>
                                  <a:lnTo>
                                    <a:pt x="1041" y="2996"/>
                                  </a:lnTo>
                                  <a:lnTo>
                                    <a:pt x="1053" y="2921"/>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 name="Freeform 8"/>
                          <wps:cNvSpPr>
                            <a:spLocks/>
                          </wps:cNvSpPr>
                          <wps:spPr bwMode="auto">
                            <a:xfrm>
                              <a:off x="638" y="50"/>
                              <a:ext cx="1054" cy="3153"/>
                            </a:xfrm>
                            <a:custGeom>
                              <a:avLst/>
                              <a:gdLst>
                                <a:gd name="T0" fmla="*/ 66 w 1054"/>
                                <a:gd name="T1" fmla="*/ 0 h 3153"/>
                                <a:gd name="T2" fmla="*/ 0 w 1054"/>
                                <a:gd name="T3" fmla="*/ 20 h 3153"/>
                                <a:gd name="T4" fmla="*/ 135 w 1054"/>
                                <a:gd name="T5" fmla="*/ 456 h 3153"/>
                                <a:gd name="T6" fmla="*/ 920 w 1054"/>
                                <a:gd name="T7" fmla="*/ 2963 h 3153"/>
                                <a:gd name="T8" fmla="*/ 987 w 1054"/>
                                <a:gd name="T9" fmla="*/ 2942 h 3153"/>
                                <a:gd name="T10" fmla="*/ 202 w 1054"/>
                                <a:gd name="T11" fmla="*/ 435 h 3153"/>
                                <a:gd name="T12" fmla="*/ 66 w 1054"/>
                                <a:gd name="T13" fmla="*/ 0 h 3153"/>
                              </a:gdLst>
                              <a:ahLst/>
                              <a:cxnLst>
                                <a:cxn ang="0">
                                  <a:pos x="T0" y="T1"/>
                                </a:cxn>
                                <a:cxn ang="0">
                                  <a:pos x="T2" y="T3"/>
                                </a:cxn>
                                <a:cxn ang="0">
                                  <a:pos x="T4" y="T5"/>
                                </a:cxn>
                                <a:cxn ang="0">
                                  <a:pos x="T6" y="T7"/>
                                </a:cxn>
                                <a:cxn ang="0">
                                  <a:pos x="T8" y="T9"/>
                                </a:cxn>
                                <a:cxn ang="0">
                                  <a:pos x="T10" y="T11"/>
                                </a:cxn>
                                <a:cxn ang="0">
                                  <a:pos x="T12" y="T13"/>
                                </a:cxn>
                              </a:cxnLst>
                              <a:rect l="0" t="0" r="r" b="b"/>
                              <a:pathLst>
                                <a:path w="1054" h="3153">
                                  <a:moveTo>
                                    <a:pt x="66" y="0"/>
                                  </a:moveTo>
                                  <a:lnTo>
                                    <a:pt x="0" y="20"/>
                                  </a:lnTo>
                                  <a:lnTo>
                                    <a:pt x="135" y="456"/>
                                  </a:lnTo>
                                  <a:lnTo>
                                    <a:pt x="920" y="2963"/>
                                  </a:lnTo>
                                  <a:lnTo>
                                    <a:pt x="987" y="2942"/>
                                  </a:lnTo>
                                  <a:lnTo>
                                    <a:pt x="202" y="435"/>
                                  </a:lnTo>
                                  <a:lnTo>
                                    <a:pt x="66" y="0"/>
                                  </a:lnTo>
                                </a:path>
                              </a:pathLst>
                            </a:custGeom>
                            <a:solidFill>
                              <a:srgbClr val="80808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46" name="Group 9"/>
                        <wpg:cNvGrpSpPr>
                          <a:grpSpLocks/>
                        </wpg:cNvGrpSpPr>
                        <wpg:grpSpPr bwMode="auto">
                          <a:xfrm>
                            <a:off x="638" y="10"/>
                            <a:ext cx="1054" cy="3153"/>
                            <a:chOff x="638" y="10"/>
                            <a:chExt cx="1054" cy="3153"/>
                          </a:xfrm>
                        </wpg:grpSpPr>
                        <wps:wsp>
                          <wps:cNvPr id="47" name="Freeform 10"/>
                          <wps:cNvSpPr>
                            <a:spLocks/>
                          </wps:cNvSpPr>
                          <wps:spPr bwMode="auto">
                            <a:xfrm>
                              <a:off x="638" y="10"/>
                              <a:ext cx="1054" cy="3153"/>
                            </a:xfrm>
                            <a:custGeom>
                              <a:avLst/>
                              <a:gdLst>
                                <a:gd name="T0" fmla="*/ 920 w 1054"/>
                                <a:gd name="T1" fmla="*/ 2963 h 3153"/>
                                <a:gd name="T2" fmla="*/ 853 w 1054"/>
                                <a:gd name="T3" fmla="*/ 2984 h 3153"/>
                                <a:gd name="T4" fmla="*/ 1016 w 1054"/>
                                <a:gd name="T5" fmla="*/ 3153 h 3153"/>
                                <a:gd name="T6" fmla="*/ 1041 w 1054"/>
                                <a:gd name="T7" fmla="*/ 2996 h 3153"/>
                                <a:gd name="T8" fmla="*/ 930 w 1054"/>
                                <a:gd name="T9" fmla="*/ 2996 h 3153"/>
                                <a:gd name="T10" fmla="*/ 920 w 1054"/>
                                <a:gd name="T11" fmla="*/ 2963 h 3153"/>
                              </a:gdLst>
                              <a:ahLst/>
                              <a:cxnLst>
                                <a:cxn ang="0">
                                  <a:pos x="T0" y="T1"/>
                                </a:cxn>
                                <a:cxn ang="0">
                                  <a:pos x="T2" y="T3"/>
                                </a:cxn>
                                <a:cxn ang="0">
                                  <a:pos x="T4" y="T5"/>
                                </a:cxn>
                                <a:cxn ang="0">
                                  <a:pos x="T6" y="T7"/>
                                </a:cxn>
                                <a:cxn ang="0">
                                  <a:pos x="T8" y="T9"/>
                                </a:cxn>
                                <a:cxn ang="0">
                                  <a:pos x="T10" y="T11"/>
                                </a:cxn>
                              </a:cxnLst>
                              <a:rect l="0" t="0" r="r" b="b"/>
                              <a:pathLst>
                                <a:path w="1054" h="3153">
                                  <a:moveTo>
                                    <a:pt x="920" y="2963"/>
                                  </a:moveTo>
                                  <a:lnTo>
                                    <a:pt x="853" y="2984"/>
                                  </a:lnTo>
                                  <a:lnTo>
                                    <a:pt x="1016" y="3153"/>
                                  </a:lnTo>
                                  <a:lnTo>
                                    <a:pt x="1041" y="2996"/>
                                  </a:lnTo>
                                  <a:lnTo>
                                    <a:pt x="930" y="2996"/>
                                  </a:lnTo>
                                  <a:lnTo>
                                    <a:pt x="920" y="2963"/>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Freeform 11"/>
                          <wps:cNvSpPr>
                            <a:spLocks/>
                          </wps:cNvSpPr>
                          <wps:spPr bwMode="auto">
                            <a:xfrm>
                              <a:off x="638" y="10"/>
                              <a:ext cx="1054" cy="3153"/>
                            </a:xfrm>
                            <a:custGeom>
                              <a:avLst/>
                              <a:gdLst>
                                <a:gd name="T0" fmla="*/ 987 w 1054"/>
                                <a:gd name="T1" fmla="*/ 2942 h 3153"/>
                                <a:gd name="T2" fmla="*/ 920 w 1054"/>
                                <a:gd name="T3" fmla="*/ 2963 h 3153"/>
                                <a:gd name="T4" fmla="*/ 930 w 1054"/>
                                <a:gd name="T5" fmla="*/ 2996 h 3153"/>
                                <a:gd name="T6" fmla="*/ 997 w 1054"/>
                                <a:gd name="T7" fmla="*/ 2976 h 3153"/>
                                <a:gd name="T8" fmla="*/ 987 w 1054"/>
                                <a:gd name="T9" fmla="*/ 2942 h 3153"/>
                              </a:gdLst>
                              <a:ahLst/>
                              <a:cxnLst>
                                <a:cxn ang="0">
                                  <a:pos x="T0" y="T1"/>
                                </a:cxn>
                                <a:cxn ang="0">
                                  <a:pos x="T2" y="T3"/>
                                </a:cxn>
                                <a:cxn ang="0">
                                  <a:pos x="T4" y="T5"/>
                                </a:cxn>
                                <a:cxn ang="0">
                                  <a:pos x="T6" y="T7"/>
                                </a:cxn>
                                <a:cxn ang="0">
                                  <a:pos x="T8" y="T9"/>
                                </a:cxn>
                              </a:cxnLst>
                              <a:rect l="0" t="0" r="r" b="b"/>
                              <a:pathLst>
                                <a:path w="1054" h="3153">
                                  <a:moveTo>
                                    <a:pt x="987" y="2942"/>
                                  </a:moveTo>
                                  <a:lnTo>
                                    <a:pt x="920" y="2963"/>
                                  </a:lnTo>
                                  <a:lnTo>
                                    <a:pt x="930" y="2996"/>
                                  </a:lnTo>
                                  <a:lnTo>
                                    <a:pt x="997" y="2976"/>
                                  </a:lnTo>
                                  <a:lnTo>
                                    <a:pt x="987" y="2942"/>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 name="Freeform 12"/>
                          <wps:cNvSpPr>
                            <a:spLocks/>
                          </wps:cNvSpPr>
                          <wps:spPr bwMode="auto">
                            <a:xfrm>
                              <a:off x="638" y="10"/>
                              <a:ext cx="1054" cy="3153"/>
                            </a:xfrm>
                            <a:custGeom>
                              <a:avLst/>
                              <a:gdLst>
                                <a:gd name="T0" fmla="*/ 1053 w 1054"/>
                                <a:gd name="T1" fmla="*/ 2921 h 3153"/>
                                <a:gd name="T2" fmla="*/ 987 w 1054"/>
                                <a:gd name="T3" fmla="*/ 2942 h 3153"/>
                                <a:gd name="T4" fmla="*/ 997 w 1054"/>
                                <a:gd name="T5" fmla="*/ 2976 h 3153"/>
                                <a:gd name="T6" fmla="*/ 930 w 1054"/>
                                <a:gd name="T7" fmla="*/ 2996 h 3153"/>
                                <a:gd name="T8" fmla="*/ 1041 w 1054"/>
                                <a:gd name="T9" fmla="*/ 2996 h 3153"/>
                                <a:gd name="T10" fmla="*/ 1053 w 1054"/>
                                <a:gd name="T11" fmla="*/ 2921 h 3153"/>
                              </a:gdLst>
                              <a:ahLst/>
                              <a:cxnLst>
                                <a:cxn ang="0">
                                  <a:pos x="T0" y="T1"/>
                                </a:cxn>
                                <a:cxn ang="0">
                                  <a:pos x="T2" y="T3"/>
                                </a:cxn>
                                <a:cxn ang="0">
                                  <a:pos x="T4" y="T5"/>
                                </a:cxn>
                                <a:cxn ang="0">
                                  <a:pos x="T6" y="T7"/>
                                </a:cxn>
                                <a:cxn ang="0">
                                  <a:pos x="T8" y="T9"/>
                                </a:cxn>
                                <a:cxn ang="0">
                                  <a:pos x="T10" y="T11"/>
                                </a:cxn>
                              </a:cxnLst>
                              <a:rect l="0" t="0" r="r" b="b"/>
                              <a:pathLst>
                                <a:path w="1054" h="3153">
                                  <a:moveTo>
                                    <a:pt x="1053" y="2921"/>
                                  </a:moveTo>
                                  <a:lnTo>
                                    <a:pt x="987" y="2942"/>
                                  </a:lnTo>
                                  <a:lnTo>
                                    <a:pt x="997" y="2976"/>
                                  </a:lnTo>
                                  <a:lnTo>
                                    <a:pt x="930" y="2996"/>
                                  </a:lnTo>
                                  <a:lnTo>
                                    <a:pt x="1041" y="2996"/>
                                  </a:lnTo>
                                  <a:lnTo>
                                    <a:pt x="1053" y="2921"/>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 name="Freeform 13"/>
                          <wps:cNvSpPr>
                            <a:spLocks/>
                          </wps:cNvSpPr>
                          <wps:spPr bwMode="auto">
                            <a:xfrm>
                              <a:off x="638" y="10"/>
                              <a:ext cx="1054" cy="3153"/>
                            </a:xfrm>
                            <a:custGeom>
                              <a:avLst/>
                              <a:gdLst>
                                <a:gd name="T0" fmla="*/ 66 w 1054"/>
                                <a:gd name="T1" fmla="*/ 0 h 3153"/>
                                <a:gd name="T2" fmla="*/ 0 w 1054"/>
                                <a:gd name="T3" fmla="*/ 20 h 3153"/>
                                <a:gd name="T4" fmla="*/ 135 w 1054"/>
                                <a:gd name="T5" fmla="*/ 456 h 3153"/>
                                <a:gd name="T6" fmla="*/ 920 w 1054"/>
                                <a:gd name="T7" fmla="*/ 2963 h 3153"/>
                                <a:gd name="T8" fmla="*/ 987 w 1054"/>
                                <a:gd name="T9" fmla="*/ 2942 h 3153"/>
                                <a:gd name="T10" fmla="*/ 202 w 1054"/>
                                <a:gd name="T11" fmla="*/ 435 h 3153"/>
                                <a:gd name="T12" fmla="*/ 66 w 1054"/>
                                <a:gd name="T13" fmla="*/ 0 h 3153"/>
                              </a:gdLst>
                              <a:ahLst/>
                              <a:cxnLst>
                                <a:cxn ang="0">
                                  <a:pos x="T0" y="T1"/>
                                </a:cxn>
                                <a:cxn ang="0">
                                  <a:pos x="T2" y="T3"/>
                                </a:cxn>
                                <a:cxn ang="0">
                                  <a:pos x="T4" y="T5"/>
                                </a:cxn>
                                <a:cxn ang="0">
                                  <a:pos x="T6" y="T7"/>
                                </a:cxn>
                                <a:cxn ang="0">
                                  <a:pos x="T8" y="T9"/>
                                </a:cxn>
                                <a:cxn ang="0">
                                  <a:pos x="T10" y="T11"/>
                                </a:cxn>
                                <a:cxn ang="0">
                                  <a:pos x="T12" y="T13"/>
                                </a:cxn>
                              </a:cxnLst>
                              <a:rect l="0" t="0" r="r" b="b"/>
                              <a:pathLst>
                                <a:path w="1054" h="3153">
                                  <a:moveTo>
                                    <a:pt x="66" y="0"/>
                                  </a:moveTo>
                                  <a:lnTo>
                                    <a:pt x="0" y="20"/>
                                  </a:lnTo>
                                  <a:lnTo>
                                    <a:pt x="135" y="456"/>
                                  </a:lnTo>
                                  <a:lnTo>
                                    <a:pt x="920" y="2963"/>
                                  </a:lnTo>
                                  <a:lnTo>
                                    <a:pt x="987" y="2942"/>
                                  </a:lnTo>
                                  <a:lnTo>
                                    <a:pt x="202" y="435"/>
                                  </a:lnTo>
                                  <a:lnTo>
                                    <a:pt x="66" y="0"/>
                                  </a:lnTo>
                                </a:path>
                              </a:pathLst>
                            </a:custGeom>
                            <a:solidFill>
                              <a:srgbClr val="FF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id="Group 39" o:spid="_x0000_s1026" style="position:absolute;margin-left:59.5pt;margin-top:3.3pt;width:52.7pt;height:159.65pt;z-index:251691008" coordorigin="638,10" coordsize="1054,3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">
                <v:group id="Group 4" o:spid="_x0000_s1027" style="position:absolute;left:638;top:50;width:1054;height:3153" coordorigin="638,50" coordsize="1054,3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HCSJzFAAAA2wAA&#10;AA8AAAAAAAAAAAAAAAAAqgIAAGRycy9kb3ducmV2LnhtbFBLBQYAAAAABAAEAPoAAACcAwAAAAA=&#10;">
                  <v:shape id="Freeform 5" o:spid="_x0000_s1028" style="position:absolute;left:638;top:50;width:1054;height:3153;visibility:visible;mso-wrap-style:square;v-text-anchor:top" coordsize="1054,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qzYb8A&#10;AADbAAAADwAAAGRycy9kb3ducmV2LnhtbESPzYrCMBSF9wO+Q7iCuzFVRKSalmFEUFfqjPtLc6ct&#10;09zUJNr69kYQXB7Oz8dZ5b1pxI2cry0rmIwTEMSF1TWXCn5/Np8LED4ga2wsk4I7ecizwccKU207&#10;PtLtFEoRR9inqKAKoU2l9EVFBv3YtsTR+7POYIjSlVI77OK4aeQ0SebSYM2RUGFL3xUV/6eriRC+&#10;8GKyM3p9btq924eD87JTajTsv5YgAvXhHX61t1rBbArPL/EHyOw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Z+rNhvwAAANsAAAAPAAAAAAAAAAAAAAAAAJgCAABkcnMvZG93bnJl&#10;di54bWxQSwUGAAAAAAQABAD1AAAAhAMAAAAA&#10;" path="m920,2963r-67,21l1016,3153r25,-157l930,2996r-10,-33e" fillcolor="gray" stroked="f">
                    <v:path arrowok="t" o:connecttype="custom" o:connectlocs="920,2963;853,2984;1016,3153;1041,2996;930,2996;920,2963" o:connectangles="0,0,0,0,0,0"/>
                  </v:shape>
                  <v:shape id="Freeform 6" o:spid="_x0000_s1029" style="position:absolute;left:638;top:50;width:1054;height:3153;visibility:visible;mso-wrap-style:square;v-text-anchor:top" coordsize="1054,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YW+sEA&#10;AADbAAAADwAAAGRycy9kb3ducmV2LnhtbESPX2vCMBTF3wd+h3CFva2pm4zSGUUcA+2TU/d+ae7a&#10;suamS2Jbv70RBB8P58+Ps1iNphU9Od9YVjBLUhDEpdUNVwpOx6+XDIQPyBpby6TgQh5Wy8nTAnNt&#10;B/6m/hAqEUfY56igDqHLpfRlTQZ9Yjvi6P1aZzBE6SqpHQ5x3LTyNU3fpcGGI6HGjjY1lX+Hs4kQ&#10;/udstjP686ftCleEvfNyUOp5Oq4/QAQawyN8b2+1gvkb3L7EHy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2FvrBAAAA2wAAAA8AAAAAAAAAAAAAAAAAmAIAAGRycy9kb3du&#10;cmV2LnhtbFBLBQYAAAAABAAEAPUAAACGAwAAAAA=&#10;" path="m987,2942r-67,21l930,2996r67,-20l987,2942e" fillcolor="gray" stroked="f">
                    <v:path arrowok="t" o:connecttype="custom" o:connectlocs="987,2942;920,2963;930,2996;997,2976;987,2942" o:connectangles="0,0,0,0,0"/>
                  </v:shape>
                  <v:shape id="Freeform 7" o:spid="_x0000_s1030" style="position:absolute;left:638;top:50;width:1054;height:3153;visibility:visible;mso-wrap-style:square;v-text-anchor:top" coordsize="1054,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Ojr8A&#10;AADbAAAADwAAAGRycy9kb3ducmV2LnhtbESPzYrCMBSF98K8Q7gD7jRVRKRjWsRBUFeOOvtLc22L&#10;zU0niba+vRGEWR7Oz8dZ5r1pxJ2cry0rmIwTEMSF1TWXCs6nzWgBwgdkjY1lUvAgD3n2MVhiqm3H&#10;P3Q/hlLEEfYpKqhCaFMpfVGRQT+2LXH0LtYZDFG6UmqHXRw3jZwmyVwarDkSKmxpXVFxPd5MhPAf&#10;LyY7o79/m3bv9uHgvOyUGn72qy8QgfrwH363t1rBbAavL/EHyOw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X46OvwAAANsAAAAPAAAAAAAAAAAAAAAAAJgCAABkcnMvZG93bnJl&#10;di54bWxQSwUGAAAAAAQABAD1AAAAhAMAAAAA&#10;" path="m1053,2921r-66,21l997,2976r-67,20l1041,2996r12,-75e" fillcolor="gray" stroked="f">
                    <v:path arrowok="t" o:connecttype="custom" o:connectlocs="1053,2921;987,2942;997,2976;930,2996;1041,2996;1053,2921" o:connectangles="0,0,0,0,0,0"/>
                  </v:shape>
                  <v:shape id="Freeform 8" o:spid="_x0000_s1031" style="position:absolute;left:638;top:50;width:1054;height:3153;visibility:visible;mso-wrap-style:square;v-text-anchor:top" coordsize="1054,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hMrFcEA&#10;AADbAAAADwAAAGRycy9kb3ducmV2LnhtbESPX2vCMBTF3wd+h3CFva2pY47SGUUcA+2TU/d+ae7a&#10;suamS2Jbv70RBB8P58+Ps1iNphU9Od9YVjBLUhDEpdUNVwpOx6+XDIQPyBpby6TgQh5Wy8nTAnNt&#10;B/6m/hAqEUfY56igDqHLpfRlTQZ9Yjvi6P1aZzBE6SqpHQ5x3LTyNU3fpcGGI6HGjjY1lX+Hs4kQ&#10;/udstjP686ftCleEvfNyUOp5Oq4/QAQawyN8b2+1grc53L7EHy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TKxXBAAAA2wAAAA8AAAAAAAAAAAAAAAAAmAIAAGRycy9kb3du&#10;cmV2LnhtbFBLBQYAAAAABAAEAPUAAACGAwAAAAA=&#10;" path="m66,l,20,135,456,920,2963r67,-21l202,435,66,e" fillcolor="gray" stroked="f">
                    <v:path arrowok="t" o:connecttype="custom" o:connectlocs="66,0;0,20;135,456;920,2963;987,2942;202,435;66,0" o:connectangles="0,0,0,0,0,0,0"/>
                  </v:shape>
                </v:group>
                <v:group id="Group 9" o:spid="_x0000_s1032" style="position:absolute;left:638;top:10;width:1054;height:3153" coordorigin="638,10" coordsize="1054,31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ivQ6MQAAADbAAAADwAAAGRycy9kb3ducmV2LnhtbESPT4vCMBTE74LfITzB&#10;m6bVXVm6RhFR8SAL/oFlb4/m2Rabl9LEtn77jSB4HGbmN8x82ZlSNFS7wrKCeByBIE6tLjhTcDlv&#10;R18gnEfWWFomBQ9ysFz0e3NMtG35SM3JZyJA2CWoIPe+SqR0aU4G3dhWxMG72tqgD7LOpK6xDXBT&#10;ykkUzaTBgsNCjhWtc0pvp7tRsGuxXU3jTXO4XdePv/Pnz+8hJqWGg271DcJT59/hV3uvFXzM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ivQ6MQAAADbAAAA&#10;DwAAAAAAAAAAAAAAAACqAgAAZHJzL2Rvd25yZXYueG1sUEsFBgAAAAAEAAQA+gAAAJsDAAAAAA==&#10;">
                  <v:shape id="Freeform 10" o:spid="_x0000_s1033" style="position:absolute;left:638;top:10;width:1054;height:3153;visibility:visible;mso-wrap-style:square;v-text-anchor:top" coordsize="1054,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m658QA&#10;AADbAAAADwAAAGRycy9kb3ducmV2LnhtbESPQWvCQBSE7wX/w/IEb3Vj0Sqpq0hR9NKD2qLHx+5r&#10;Es2+Ddk1if/eLRQ8DjPzDTNfdrYUDdW+cKxgNExAEGtnCs4UfB83rzMQPiAbLB2Tgjt5WC56L3NM&#10;jWt5T80hZCJC2KeoIA+hSqX0OieLfugq4uj9utpiiLLOpKmxjXBbyrckeZcWC44LOVb0mZO+Hm5W&#10;wXqsJ7NLcmrO07b5Cd3XRG/3lVKDfrf6ABGoC8/wf3tnFIyn8Pcl/gC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sZuufEAAAA2wAAAA8AAAAAAAAAAAAAAAAAmAIAAGRycy9k&#10;b3ducmV2LnhtbFBLBQYAAAAABAAEAPUAAACJAwAAAAA=&#10;" path="m920,2963r-67,21l1016,3153r25,-157l930,2996r-10,-33e" fillcolor="red" stroked="f">
                    <v:path arrowok="t" o:connecttype="custom" o:connectlocs="920,2963;853,2984;1016,3153;1041,2996;930,2996;920,2963" o:connectangles="0,0,0,0,0,0"/>
                  </v:shape>
                  <v:shape id="Freeform 11" o:spid="_x0000_s1034" style="position:absolute;left:638;top:10;width:1054;height:3153;visibility:visible;mso-wrap-style:square;v-text-anchor:top" coordsize="1054,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ulcIA&#10;AADbAAAADwAAAGRycy9kb3ducmV2LnhtbERPz2vCMBS+C/4P4QneNHXolM60iEzcZQedYzs+kmdb&#10;bV5KE9vuv18Ogx0/vt/bfLC16Kj1lWMFi3kCglg7U3Gh4PJxmG1A+IBssHZMCn7IQ56NR1tMjev5&#10;RN05FCKGsE9RQRlCk0rpdUkW/dw1xJG7utZiiLAtpGmxj+G2lk9J8iwtVhwbSmxoX5K+nx9WwetS&#10;rza35Kv7XvfdZxjeV/p4apSaTobdC4hAQ/gX/7nfjIJlHBu/xB8gs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hi6VwgAAANsAAAAPAAAAAAAAAAAAAAAAAJgCAABkcnMvZG93&#10;bnJldi54bWxQSwUGAAAAAAQABAD1AAAAhwMAAAAA&#10;" path="m987,2942r-67,21l930,2996r67,-20l987,2942e" fillcolor="red" stroked="f">
                    <v:path arrowok="t" o:connecttype="custom" o:connectlocs="987,2942;920,2963;930,2996;997,2976;987,2942" o:connectangles="0,0,0,0,0"/>
                  </v:shape>
                  <v:shape id="Freeform 12" o:spid="_x0000_s1035" style="position:absolute;left:638;top:10;width:1054;height:3153;visibility:visible;mso-wrap-style:square;v-text-anchor:top" coordsize="1054,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qLDsUA&#10;AADbAAAADwAAAGRycy9kb3ducmV2LnhtbESPT2vCQBTE74V+h+UVvNVNi1ZNXaWIopce/Ic9PnZf&#10;k7TZtyG7JvHbu4LgcZiZ3zDTeWdL0VDtC8cK3voJCGLtTMGZgsN+9ToG4QOywdIxKbiQh/ns+WmK&#10;qXEtb6nZhUxECPsUFeQhVKmUXudk0fddRRy9X1dbDFHWmTQ1thFuS/meJB/SYsFxIceKFjnp/93Z&#10;KlgO9HD8l5yan1HbHEP3PdTrbaVU76X7+gQRqAuP8L29MQoGE7h9iT9Az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yosOxQAAANsAAAAPAAAAAAAAAAAAAAAAAJgCAABkcnMv&#10;ZG93bnJldi54bWxQSwUGAAAAAAQABAD1AAAAigMAAAAA&#10;" path="m1053,2921r-66,21l997,2976r-67,20l1041,2996r12,-75e" fillcolor="red" stroked="f">
                    <v:path arrowok="t" o:connecttype="custom" o:connectlocs="1053,2921;987,2942;997,2976;930,2996;1041,2996;1053,2921" o:connectangles="0,0,0,0,0,0"/>
                  </v:shape>
                  <v:shape id="Freeform 13" o:spid="_x0000_s1036" style="position:absolute;left:638;top:10;width:1054;height:3153;visibility:visible;mso-wrap-style:square;v-text-anchor:top" coordsize="1054,3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m0TsEA&#10;AADbAAAADwAAAGRycy9kb3ducmV2LnhtbERPz2vCMBS+C/4P4Qm7aepYp3RGkbGhFw/qhh4fyVtb&#10;bV5KE9v635vDwOPH93ux6m0lWmp86VjBdJKAINbOlJwr+Dl+j+cgfEA2WDkmBXfysFoOBwvMjOt4&#10;T+0h5CKGsM9QQRFCnUnpdUEW/cTVxJH7c43FEGGTS9NgF8NtJV+T5F1aLDk2FFjTZ0H6erhZBV9v&#10;Op1fklN7nnXtb+h3qd7sa6VeRv36A0SgPjzF/+6tUZDG9fFL/AFy+Q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EptE7BAAAA2wAAAA8AAAAAAAAAAAAAAAAAmAIAAGRycy9kb3du&#10;cmV2LnhtbFBLBQYAAAAABAAEAPUAAACGAwAAAAA=&#10;" path="m66,l,20,135,456,920,2963r67,-21l202,435,66,e" fillcolor="red" stroked="f">
                    <v:path arrowok="t" o:connecttype="custom" o:connectlocs="66,0;0,20;135,456;920,2963;987,2942;202,435;66,0" o:connectangles="0,0,0,0,0,0,0"/>
                  </v:shape>
                </v:group>
              </v:group>
            </w:pict>
          </mc:Fallback>
        </mc:AlternateContent>
      </w:r>
    </w:p>
    <w:p w:rsidR="009461F3" w:rsidRDefault="009461F3" w:rsidP="00C4187B">
      <w:pPr>
        <w:widowControl/>
        <w:autoSpaceDE w:val="0"/>
        <w:autoSpaceDN w:val="0"/>
        <w:adjustRightInd w:val="0"/>
        <w:spacing w:line="284" w:lineRule="exact"/>
        <w:ind w:right="-20"/>
        <w:rPr>
          <w:snapToGrid/>
          <w:szCs w:val="24"/>
        </w:rPr>
      </w:pPr>
    </w:p>
    <w:p w:rsidR="009461F3" w:rsidRDefault="009461F3" w:rsidP="00C4187B">
      <w:pPr>
        <w:widowControl/>
        <w:autoSpaceDE w:val="0"/>
        <w:autoSpaceDN w:val="0"/>
        <w:adjustRightInd w:val="0"/>
        <w:spacing w:before="3" w:line="280" w:lineRule="exact"/>
        <w:rPr>
          <w:snapToGrid/>
          <w:sz w:val="28"/>
          <w:szCs w:val="28"/>
        </w:rPr>
      </w:pPr>
    </w:p>
    <w:p w:rsidR="009461F3" w:rsidRDefault="009461F3" w:rsidP="00C4187B">
      <w:pPr>
        <w:widowControl/>
        <w:autoSpaceDE w:val="0"/>
        <w:autoSpaceDN w:val="0"/>
        <w:adjustRightInd w:val="0"/>
        <w:ind w:right="-20"/>
        <w:rPr>
          <w:snapToGrid/>
          <w:sz w:val="20"/>
        </w:rPr>
      </w:pPr>
      <w:r w:rsidRPr="006E7B97">
        <w:rPr>
          <w:noProof/>
          <w:snapToGrid/>
          <w:sz w:val="28"/>
          <w:szCs w:val="28"/>
        </w:rPr>
        <w:drawing>
          <wp:anchor distT="0" distB="0" distL="114300" distR="114300" simplePos="0" relativeHeight="251688960" behindDoc="0" locked="0" layoutInCell="1" allowOverlap="1" wp14:anchorId="682316F8" wp14:editId="2535059B">
            <wp:simplePos x="0" y="0"/>
            <wp:positionH relativeFrom="column">
              <wp:posOffset>2990318</wp:posOffset>
            </wp:positionH>
            <wp:positionV relativeFrom="paragraph">
              <wp:posOffset>209125</wp:posOffset>
            </wp:positionV>
            <wp:extent cx="3171825" cy="2371725"/>
            <wp:effectExtent l="0" t="0" r="9525" b="9525"/>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71825" cy="2371725"/>
                    </a:xfrm>
                    <a:prstGeom prst="rect">
                      <a:avLst/>
                    </a:prstGeom>
                    <a:noFill/>
                    <a:ln>
                      <a:noFill/>
                    </a:ln>
                  </pic:spPr>
                </pic:pic>
              </a:graphicData>
            </a:graphic>
          </wp:anchor>
        </w:drawing>
      </w:r>
    </w:p>
    <w:p w:rsidR="009461F3" w:rsidRDefault="009461F3" w:rsidP="00C4187B"/>
    <w:p w:rsidR="009461F3" w:rsidRDefault="009461F3" w:rsidP="00C4187B"/>
    <w:p w:rsidR="009461F3" w:rsidRDefault="009461F3" w:rsidP="00C4187B"/>
    <w:p w:rsidR="009461F3" w:rsidRDefault="009461F3" w:rsidP="00C4187B"/>
    <w:p w:rsidR="009461F3" w:rsidRDefault="009461F3" w:rsidP="00C4187B"/>
    <w:p w:rsidR="009461F3" w:rsidRDefault="009461F3" w:rsidP="00C4187B"/>
    <w:p w:rsidR="009461F3" w:rsidRDefault="009461F3" w:rsidP="00C4187B"/>
    <w:p w:rsidR="009461F3" w:rsidRDefault="009461F3" w:rsidP="00C4187B"/>
    <w:p w:rsidR="009461F3" w:rsidRDefault="009461F3" w:rsidP="00C4187B"/>
    <w:p w:rsidR="009461F3" w:rsidRDefault="009461F3" w:rsidP="00C4187B"/>
    <w:p w:rsidR="009461F3" w:rsidRDefault="009461F3" w:rsidP="00C4187B"/>
    <w:p w:rsidR="009461F3" w:rsidRDefault="009461F3" w:rsidP="00C4187B">
      <w:pPr>
        <w:widowControl/>
        <w:rPr>
          <w:b/>
          <w:i/>
        </w:rPr>
      </w:pPr>
      <w:r>
        <w:br w:type="page"/>
      </w:r>
    </w:p>
    <w:p w:rsidR="009461F3" w:rsidRDefault="009461F3" w:rsidP="00C4187B">
      <w:pPr>
        <w:pStyle w:val="Heading2"/>
      </w:pPr>
      <w:r>
        <w:lastRenderedPageBreak/>
        <w:t>Lake Bonney</w:t>
      </w:r>
    </w:p>
    <w:p w:rsidR="009461F3" w:rsidRDefault="009461F3" w:rsidP="00C4187B">
      <w:r>
        <w:t xml:space="preserve">Latitude: </w:t>
      </w:r>
      <w:r w:rsidRPr="00DC730F">
        <w:t>-77.714530°</w:t>
      </w:r>
    </w:p>
    <w:p w:rsidR="009461F3" w:rsidRDefault="009461F3" w:rsidP="00C4187B">
      <w:r>
        <w:t xml:space="preserve">Longitude: </w:t>
      </w:r>
      <w:r w:rsidRPr="00DC730F">
        <w:t>162.464800°</w:t>
      </w:r>
      <w:r w:rsidRPr="00DC730F" w:rsidDel="00DC730F">
        <w:t xml:space="preserve"> </w:t>
      </w:r>
    </w:p>
    <w:p w:rsidR="006138C1" w:rsidRPr="00496D8E" w:rsidRDefault="006138C1" w:rsidP="006138C1">
      <w:pPr>
        <w:rPr>
          <w:i/>
        </w:rPr>
      </w:pPr>
      <w:r w:rsidRPr="00496D8E">
        <w:rPr>
          <w:i/>
        </w:rPr>
        <w:t>Note (23-Jan-15): The benchmark described below is right on the lakes edge (ice was pushing on it when I was there in Dec). The new benchmark, not shown here, is further up the hill, slightly east and uphill of the met station. It’s a big ¾” pin. Unfortunately, images of it were not sent to me yet. Hopefully you can find it.</w:t>
      </w:r>
    </w:p>
    <w:p w:rsidR="006138C1" w:rsidRDefault="006138C1" w:rsidP="00C4187B"/>
    <w:p w:rsidR="009461F3" w:rsidRDefault="009461F3" w:rsidP="00C4187B">
      <w:pPr>
        <w:pStyle w:val="Default"/>
      </w:pPr>
      <w:r w:rsidRPr="008D79A4">
        <w:rPr>
          <w:b/>
        </w:rPr>
        <w:t>Benchmark</w:t>
      </w:r>
      <w:r>
        <w:t xml:space="preserve"> is a </w:t>
      </w:r>
      <w:r>
        <w:rPr>
          <w:sz w:val="23"/>
          <w:szCs w:val="23"/>
        </w:rPr>
        <w:t xml:space="preserve">pin in a rock labeled ‘medved1’ on a cooper tag, located below </w:t>
      </w:r>
      <w:r>
        <w:t>and East of the Bonney Met Station.</w:t>
      </w:r>
    </w:p>
    <w:p w:rsidR="009461F3" w:rsidRDefault="00C4187B" w:rsidP="00C4187B">
      <w:pPr>
        <w:widowControl/>
        <w:autoSpaceDE w:val="0"/>
        <w:autoSpaceDN w:val="0"/>
        <w:adjustRightInd w:val="0"/>
        <w:rPr>
          <w:snapToGrid/>
          <w:sz w:val="20"/>
        </w:rPr>
      </w:pPr>
      <w:r w:rsidRPr="006E7B97">
        <w:rPr>
          <w:noProof/>
          <w:snapToGrid/>
        </w:rPr>
        <w:drawing>
          <wp:anchor distT="0" distB="0" distL="114300" distR="114300" simplePos="0" relativeHeight="251692032" behindDoc="0" locked="0" layoutInCell="1" allowOverlap="1" wp14:anchorId="7E24D928" wp14:editId="66ABC92B">
            <wp:simplePos x="0" y="0"/>
            <wp:positionH relativeFrom="column">
              <wp:posOffset>-635</wp:posOffset>
            </wp:positionH>
            <wp:positionV relativeFrom="paragraph">
              <wp:posOffset>3105150</wp:posOffset>
            </wp:positionV>
            <wp:extent cx="3008630" cy="2260600"/>
            <wp:effectExtent l="0" t="0" r="1270" b="6350"/>
            <wp:wrapNone/>
            <wp:docPr id="101" name="Picture 101" descr="P100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10003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08630" cy="2260600"/>
                    </a:xfrm>
                    <a:prstGeom prst="rect">
                      <a:avLst/>
                    </a:prstGeom>
                    <a:noFill/>
                    <a:ln>
                      <a:noFill/>
                    </a:ln>
                  </pic:spPr>
                </pic:pic>
              </a:graphicData>
            </a:graphic>
          </wp:anchor>
        </w:drawing>
      </w:r>
      <w:r w:rsidR="00496D8E">
        <w:rPr>
          <w:noProof/>
          <w:snapToGrid/>
          <w:sz w:val="20"/>
        </w:rPr>
        <mc:AlternateContent>
          <mc:Choice Requires="wps">
            <w:drawing>
              <wp:inline distT="0" distB="0" distL="0" distR="0" wp14:anchorId="67515734" wp14:editId="368B44E7">
                <wp:extent cx="5486400" cy="3746500"/>
                <wp:effectExtent l="0" t="0" r="0" b="0"/>
                <wp:docPr id="1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6400" cy="3746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03545" w:rsidRDefault="00203545" w:rsidP="009461F3">
                            <w:pPr>
                              <w:widowControl/>
                              <w:spacing w:line="5900" w:lineRule="atLeast"/>
                              <w:rPr>
                                <w:snapToGrid/>
                                <w:szCs w:val="24"/>
                              </w:rPr>
                            </w:pPr>
                            <w:r w:rsidRPr="006E7B97">
                              <w:rPr>
                                <w:noProof/>
                                <w:snapToGrid/>
                                <w:szCs w:val="24"/>
                              </w:rPr>
                              <w:drawing>
                                <wp:inline distT="0" distB="0" distL="0" distR="0" wp14:anchorId="5F80FCBC" wp14:editId="726C8E9D">
                                  <wp:extent cx="6089904" cy="4160520"/>
                                  <wp:effectExtent l="0" t="0" r="635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9904" cy="4160520"/>
                                          </a:xfrm>
                                          <a:prstGeom prst="rect">
                                            <a:avLst/>
                                          </a:prstGeom>
                                          <a:noFill/>
                                          <a:ln>
                                            <a:noFill/>
                                          </a:ln>
                                        </pic:spPr>
                                      </pic:pic>
                                    </a:graphicData>
                                  </a:graphic>
                                </wp:inline>
                              </w:drawing>
                            </w:r>
                          </w:p>
                          <w:p w:rsidR="00203545" w:rsidRDefault="00203545" w:rsidP="009461F3">
                            <w:pPr>
                              <w:autoSpaceDE w:val="0"/>
                              <w:autoSpaceDN w:val="0"/>
                              <w:adjustRightInd w:val="0"/>
                              <w:rPr>
                                <w:snapToGrid/>
                                <w:szCs w:val="24"/>
                              </w:rPr>
                            </w:pPr>
                          </w:p>
                        </w:txbxContent>
                      </wps:txbx>
                      <wps:bodyPr rot="0" vert="horz" wrap="square" lIns="0" tIns="0" rIns="0" bIns="0" anchor="t" anchorCtr="0" upright="1">
                        <a:noAutofit/>
                      </wps:bodyPr>
                    </wps:wsp>
                  </a:graphicData>
                </a:graphic>
              </wp:inline>
            </w:drawing>
          </mc:Choice>
          <mc:Fallback>
            <w:pict>
              <v:rect id="Rectangle 3" o:spid="_x0000_s1040" style="width:6in;height:2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" filled="f" stroked="f">
                <v:textbox inset="0,0,0,0">
                  <w:txbxContent>
                    <w:p w:rsidR="00203545" w:rsidRDefault="00203545" w:rsidP="009461F3">
                      <w:pPr>
                        <w:widowControl/>
                        <w:spacing w:line="5900" w:lineRule="atLeast"/>
                        <w:rPr>
                          <w:snapToGrid/>
                          <w:szCs w:val="24"/>
                        </w:rPr>
                      </w:pPr>
                      <w:r w:rsidRPr="006E7B97">
                        <w:rPr>
                          <w:noProof/>
                          <w:snapToGrid/>
                          <w:szCs w:val="24"/>
                        </w:rPr>
                        <w:drawing>
                          <wp:inline distT="0" distB="0" distL="0" distR="0" wp14:anchorId="5F80FCBC" wp14:editId="726C8E9D">
                            <wp:extent cx="6089904" cy="4160520"/>
                            <wp:effectExtent l="0" t="0" r="635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9904" cy="4160520"/>
                                    </a:xfrm>
                                    <a:prstGeom prst="rect">
                                      <a:avLst/>
                                    </a:prstGeom>
                                    <a:noFill/>
                                    <a:ln>
                                      <a:noFill/>
                                    </a:ln>
                                  </pic:spPr>
                                </pic:pic>
                              </a:graphicData>
                            </a:graphic>
                          </wp:inline>
                        </w:drawing>
                      </w:r>
                    </w:p>
                    <w:p w:rsidR="00203545" w:rsidRDefault="00203545" w:rsidP="009461F3">
                      <w:pPr>
                        <w:autoSpaceDE w:val="0"/>
                        <w:autoSpaceDN w:val="0"/>
                        <w:adjustRightInd w:val="0"/>
                        <w:rPr>
                          <w:snapToGrid/>
                          <w:szCs w:val="24"/>
                        </w:rPr>
                      </w:pPr>
                    </w:p>
                  </w:txbxContent>
                </v:textbox>
                <w10:anchorlock/>
              </v:rect>
            </w:pict>
          </mc:Fallback>
        </mc:AlternateContent>
      </w:r>
    </w:p>
    <w:p w:rsidR="009461F3" w:rsidRDefault="00C4187B" w:rsidP="00C4187B">
      <w:pPr>
        <w:widowControl/>
        <w:autoSpaceDE w:val="0"/>
        <w:autoSpaceDN w:val="0"/>
        <w:adjustRightInd w:val="0"/>
        <w:spacing w:before="7" w:line="190" w:lineRule="exact"/>
        <w:rPr>
          <w:snapToGrid/>
          <w:sz w:val="19"/>
          <w:szCs w:val="19"/>
        </w:rPr>
      </w:pPr>
      <w:r w:rsidRPr="006E7B97">
        <w:rPr>
          <w:noProof/>
          <w:snapToGrid/>
        </w:rPr>
        <w:drawing>
          <wp:anchor distT="0" distB="0" distL="114300" distR="114300" simplePos="0" relativeHeight="251693056" behindDoc="0" locked="0" layoutInCell="1" allowOverlap="1" wp14:anchorId="17DF11AF" wp14:editId="63B63027">
            <wp:simplePos x="0" y="0"/>
            <wp:positionH relativeFrom="column">
              <wp:posOffset>3060759</wp:posOffset>
            </wp:positionH>
            <wp:positionV relativeFrom="paragraph">
              <wp:posOffset>30480</wp:posOffset>
            </wp:positionV>
            <wp:extent cx="2912745" cy="2419985"/>
            <wp:effectExtent l="0" t="0" r="1905" b="0"/>
            <wp:wrapNone/>
            <wp:docPr id="102" name="Picture 102" descr="P100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100031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12745" cy="2419985"/>
                    </a:xfrm>
                    <a:prstGeom prst="rect">
                      <a:avLst/>
                    </a:prstGeom>
                    <a:noFill/>
                    <a:ln>
                      <a:noFill/>
                    </a:ln>
                  </pic:spPr>
                </pic:pic>
              </a:graphicData>
            </a:graphic>
          </wp:anchor>
        </w:drawing>
      </w:r>
    </w:p>
    <w:p w:rsidR="009461F3" w:rsidRDefault="009461F3" w:rsidP="00C4187B"/>
    <w:p w:rsidR="009461F3" w:rsidRDefault="009461F3" w:rsidP="00C4187B">
      <w:pPr>
        <w:spacing w:before="100" w:after="100"/>
      </w:pPr>
      <w:r>
        <w:br w:type="page"/>
      </w:r>
    </w:p>
    <w:p w:rsidR="009461F3" w:rsidRDefault="009461F3" w:rsidP="00C4187B">
      <w:pPr>
        <w:pStyle w:val="Heading2"/>
        <w:rPr>
          <w:snapToGrid/>
        </w:rPr>
      </w:pPr>
      <w:r>
        <w:rPr>
          <w:snapToGrid/>
        </w:rPr>
        <w:lastRenderedPageBreak/>
        <w:t>La</w:t>
      </w:r>
      <w:r>
        <w:rPr>
          <w:snapToGrid/>
          <w:spacing w:val="1"/>
        </w:rPr>
        <w:t>k</w:t>
      </w:r>
      <w:r>
        <w:rPr>
          <w:snapToGrid/>
        </w:rPr>
        <w:t>e</w:t>
      </w:r>
      <w:r>
        <w:rPr>
          <w:snapToGrid/>
          <w:spacing w:val="-1"/>
        </w:rPr>
        <w:t xml:space="preserve"> </w:t>
      </w:r>
      <w:r>
        <w:rPr>
          <w:snapToGrid/>
          <w:spacing w:val="-3"/>
        </w:rPr>
        <w:t>Hoare</w:t>
      </w:r>
    </w:p>
    <w:p w:rsidR="009461F3" w:rsidRDefault="009461F3" w:rsidP="00C4187B">
      <w:pPr>
        <w:widowControl/>
        <w:autoSpaceDE w:val="0"/>
        <w:autoSpaceDN w:val="0"/>
        <w:adjustRightInd w:val="0"/>
        <w:ind w:right="79"/>
        <w:rPr>
          <w:snapToGrid/>
          <w:szCs w:val="24"/>
        </w:rPr>
      </w:pPr>
      <w:r>
        <w:rPr>
          <w:b/>
          <w:bCs/>
          <w:snapToGrid/>
          <w:szCs w:val="24"/>
        </w:rPr>
        <w:t>B</w:t>
      </w:r>
      <w:r>
        <w:rPr>
          <w:b/>
          <w:bCs/>
          <w:snapToGrid/>
          <w:spacing w:val="-1"/>
          <w:szCs w:val="24"/>
        </w:rPr>
        <w:t>e</w:t>
      </w:r>
      <w:r>
        <w:rPr>
          <w:b/>
          <w:bCs/>
          <w:snapToGrid/>
          <w:spacing w:val="1"/>
          <w:szCs w:val="24"/>
        </w:rPr>
        <w:t>n</w:t>
      </w:r>
      <w:r>
        <w:rPr>
          <w:b/>
          <w:bCs/>
          <w:snapToGrid/>
          <w:spacing w:val="-1"/>
          <w:szCs w:val="24"/>
        </w:rPr>
        <w:t>c</w:t>
      </w:r>
      <w:r>
        <w:rPr>
          <w:b/>
          <w:bCs/>
          <w:snapToGrid/>
          <w:spacing w:val="1"/>
          <w:szCs w:val="24"/>
        </w:rPr>
        <w:t>h</w:t>
      </w:r>
      <w:r>
        <w:rPr>
          <w:b/>
          <w:bCs/>
          <w:snapToGrid/>
          <w:spacing w:val="-3"/>
          <w:szCs w:val="24"/>
        </w:rPr>
        <w:t>m</w:t>
      </w:r>
      <w:r>
        <w:rPr>
          <w:b/>
          <w:bCs/>
          <w:snapToGrid/>
          <w:szCs w:val="24"/>
        </w:rPr>
        <w:t>a</w:t>
      </w:r>
      <w:r>
        <w:rPr>
          <w:b/>
          <w:bCs/>
          <w:snapToGrid/>
          <w:spacing w:val="-1"/>
          <w:szCs w:val="24"/>
        </w:rPr>
        <w:t>r</w:t>
      </w:r>
      <w:r>
        <w:rPr>
          <w:b/>
          <w:bCs/>
          <w:snapToGrid/>
          <w:szCs w:val="24"/>
        </w:rPr>
        <w:t>k</w:t>
      </w:r>
      <w:r>
        <w:rPr>
          <w:b/>
          <w:bCs/>
          <w:snapToGrid/>
          <w:spacing w:val="2"/>
          <w:szCs w:val="24"/>
        </w:rPr>
        <w:t xml:space="preserve"> </w:t>
      </w:r>
      <w:r>
        <w:rPr>
          <w:snapToGrid/>
          <w:szCs w:val="24"/>
        </w:rPr>
        <w:t xml:space="preserve">is </w:t>
      </w:r>
      <w:r>
        <w:rPr>
          <w:snapToGrid/>
          <w:spacing w:val="1"/>
          <w:szCs w:val="24"/>
        </w:rPr>
        <w:t>l</w:t>
      </w:r>
      <w:r>
        <w:rPr>
          <w:snapToGrid/>
          <w:szCs w:val="24"/>
        </w:rPr>
        <w:t>o</w:t>
      </w:r>
      <w:r>
        <w:rPr>
          <w:snapToGrid/>
          <w:spacing w:val="-1"/>
          <w:szCs w:val="24"/>
        </w:rPr>
        <w:t>ca</w:t>
      </w:r>
      <w:r>
        <w:rPr>
          <w:snapToGrid/>
          <w:spacing w:val="3"/>
          <w:szCs w:val="24"/>
        </w:rPr>
        <w:t>t</w:t>
      </w:r>
      <w:r>
        <w:rPr>
          <w:snapToGrid/>
          <w:spacing w:val="-1"/>
          <w:szCs w:val="24"/>
        </w:rPr>
        <w:t>e</w:t>
      </w:r>
      <w:r>
        <w:rPr>
          <w:snapToGrid/>
          <w:szCs w:val="24"/>
        </w:rPr>
        <w:t xml:space="preserve">d on the </w:t>
      </w:r>
      <w:r>
        <w:rPr>
          <w:snapToGrid/>
          <w:spacing w:val="-1"/>
          <w:szCs w:val="24"/>
        </w:rPr>
        <w:t>w</w:t>
      </w:r>
      <w:r>
        <w:rPr>
          <w:snapToGrid/>
          <w:spacing w:val="4"/>
          <w:szCs w:val="24"/>
        </w:rPr>
        <w:t>a</w:t>
      </w:r>
      <w:r>
        <w:rPr>
          <w:snapToGrid/>
          <w:szCs w:val="24"/>
        </w:rPr>
        <w:t>y</w:t>
      </w:r>
      <w:r>
        <w:rPr>
          <w:snapToGrid/>
          <w:spacing w:val="-5"/>
          <w:szCs w:val="24"/>
        </w:rPr>
        <w:t xml:space="preserve"> </w:t>
      </w:r>
      <w:r>
        <w:rPr>
          <w:snapToGrid/>
          <w:szCs w:val="24"/>
        </w:rPr>
        <w:t xml:space="preserve">to </w:t>
      </w:r>
      <w:r>
        <w:rPr>
          <w:snapToGrid/>
          <w:spacing w:val="1"/>
          <w:szCs w:val="24"/>
        </w:rPr>
        <w:t>t</w:t>
      </w:r>
      <w:r>
        <w:rPr>
          <w:snapToGrid/>
          <w:szCs w:val="24"/>
        </w:rPr>
        <w:t>he</w:t>
      </w:r>
      <w:r>
        <w:rPr>
          <w:snapToGrid/>
          <w:spacing w:val="-1"/>
          <w:szCs w:val="24"/>
        </w:rPr>
        <w:t xml:space="preserve"> </w:t>
      </w:r>
      <w:r>
        <w:rPr>
          <w:snapToGrid/>
          <w:szCs w:val="24"/>
        </w:rPr>
        <w:t>old</w:t>
      </w:r>
      <w:r>
        <w:rPr>
          <w:snapToGrid/>
          <w:spacing w:val="3"/>
          <w:szCs w:val="24"/>
        </w:rPr>
        <w:t xml:space="preserve"> </w:t>
      </w:r>
      <w:r>
        <w:rPr>
          <w:snapToGrid/>
          <w:spacing w:val="2"/>
          <w:szCs w:val="24"/>
        </w:rPr>
        <w:t>J</w:t>
      </w:r>
      <w:r>
        <w:rPr>
          <w:snapToGrid/>
          <w:spacing w:val="-1"/>
          <w:szCs w:val="24"/>
        </w:rPr>
        <w:t>a</w:t>
      </w:r>
      <w:r>
        <w:rPr>
          <w:snapToGrid/>
          <w:szCs w:val="24"/>
        </w:rPr>
        <w:t>mes</w:t>
      </w:r>
      <w:r>
        <w:rPr>
          <w:snapToGrid/>
          <w:spacing w:val="-1"/>
          <w:szCs w:val="24"/>
        </w:rPr>
        <w:t>w</w:t>
      </w:r>
      <w:r>
        <w:rPr>
          <w:snapToGrid/>
          <w:spacing w:val="1"/>
          <w:szCs w:val="24"/>
        </w:rPr>
        <w:t>a</w:t>
      </w:r>
      <w:r>
        <w:rPr>
          <w:snapToGrid/>
          <w:szCs w:val="24"/>
        </w:rPr>
        <w:t>y</w:t>
      </w:r>
      <w:r>
        <w:rPr>
          <w:snapToGrid/>
          <w:spacing w:val="-5"/>
          <w:szCs w:val="24"/>
        </w:rPr>
        <w:t xml:space="preserve"> </w:t>
      </w:r>
      <w:r>
        <w:rPr>
          <w:snapToGrid/>
          <w:spacing w:val="-1"/>
          <w:szCs w:val="24"/>
        </w:rPr>
        <w:t>(</w:t>
      </w:r>
      <w:r>
        <w:rPr>
          <w:snapToGrid/>
          <w:spacing w:val="2"/>
          <w:szCs w:val="24"/>
        </w:rPr>
        <w:t>s</w:t>
      </w:r>
      <w:r>
        <w:rPr>
          <w:snapToGrid/>
          <w:spacing w:val="-1"/>
          <w:szCs w:val="24"/>
        </w:rPr>
        <w:t>e</w:t>
      </w:r>
      <w:r>
        <w:rPr>
          <w:snapToGrid/>
          <w:szCs w:val="24"/>
        </w:rPr>
        <w:t>e</w:t>
      </w:r>
      <w:r>
        <w:rPr>
          <w:snapToGrid/>
          <w:spacing w:val="-1"/>
          <w:szCs w:val="24"/>
        </w:rPr>
        <w:t xml:space="preserve"> </w:t>
      </w:r>
      <w:r>
        <w:rPr>
          <w:snapToGrid/>
          <w:szCs w:val="24"/>
        </w:rPr>
        <w:t>pictu</w:t>
      </w:r>
      <w:r>
        <w:rPr>
          <w:snapToGrid/>
          <w:spacing w:val="1"/>
          <w:szCs w:val="24"/>
        </w:rPr>
        <w:t>r</w:t>
      </w:r>
      <w:r>
        <w:rPr>
          <w:snapToGrid/>
          <w:szCs w:val="24"/>
        </w:rPr>
        <w:t>e</w:t>
      </w:r>
      <w:r>
        <w:rPr>
          <w:snapToGrid/>
          <w:spacing w:val="-1"/>
          <w:szCs w:val="24"/>
        </w:rPr>
        <w:t xml:space="preserve"> </w:t>
      </w:r>
      <w:r>
        <w:rPr>
          <w:snapToGrid/>
          <w:szCs w:val="24"/>
        </w:rPr>
        <w:t>b</w:t>
      </w:r>
      <w:r>
        <w:rPr>
          <w:snapToGrid/>
          <w:spacing w:val="1"/>
          <w:szCs w:val="24"/>
        </w:rPr>
        <w:t>e</w:t>
      </w:r>
      <w:r>
        <w:rPr>
          <w:snapToGrid/>
          <w:szCs w:val="24"/>
        </w:rPr>
        <w:t>low and ask if you don’t know where it was).</w:t>
      </w:r>
      <w:r>
        <w:rPr>
          <w:snapToGrid/>
          <w:spacing w:val="-1"/>
          <w:szCs w:val="24"/>
        </w:rPr>
        <w:t xml:space="preserve"> </w:t>
      </w:r>
      <w:r>
        <w:rPr>
          <w:snapToGrid/>
          <w:szCs w:val="24"/>
        </w:rPr>
        <w:t>Th</w:t>
      </w:r>
      <w:r>
        <w:rPr>
          <w:snapToGrid/>
          <w:spacing w:val="-1"/>
          <w:szCs w:val="24"/>
        </w:rPr>
        <w:t>e</w:t>
      </w:r>
      <w:r>
        <w:rPr>
          <w:snapToGrid/>
          <w:szCs w:val="24"/>
        </w:rPr>
        <w:t>re</w:t>
      </w:r>
      <w:r>
        <w:rPr>
          <w:snapToGrid/>
          <w:spacing w:val="-2"/>
          <w:szCs w:val="24"/>
        </w:rPr>
        <w:t xml:space="preserve"> </w:t>
      </w:r>
      <w:r>
        <w:rPr>
          <w:snapToGrid/>
          <w:szCs w:val="24"/>
        </w:rPr>
        <w:t xml:space="preserve">is </w:t>
      </w:r>
      <w:r>
        <w:rPr>
          <w:snapToGrid/>
          <w:spacing w:val="-1"/>
          <w:szCs w:val="24"/>
        </w:rPr>
        <w:t>a</w:t>
      </w:r>
      <w:r>
        <w:rPr>
          <w:snapToGrid/>
          <w:szCs w:val="24"/>
        </w:rPr>
        <w:t>nother</w:t>
      </w:r>
      <w:r>
        <w:rPr>
          <w:snapToGrid/>
          <w:spacing w:val="-1"/>
          <w:szCs w:val="24"/>
        </w:rPr>
        <w:t xml:space="preserve"> </w:t>
      </w:r>
      <w:r>
        <w:rPr>
          <w:snapToGrid/>
          <w:szCs w:val="24"/>
        </w:rPr>
        <w:t>b</w:t>
      </w:r>
      <w:r>
        <w:rPr>
          <w:snapToGrid/>
          <w:spacing w:val="-1"/>
          <w:szCs w:val="24"/>
        </w:rPr>
        <w:t>e</w:t>
      </w:r>
      <w:r>
        <w:rPr>
          <w:snapToGrid/>
          <w:spacing w:val="2"/>
          <w:szCs w:val="24"/>
        </w:rPr>
        <w:t>n</w:t>
      </w:r>
      <w:r>
        <w:rPr>
          <w:snapToGrid/>
          <w:spacing w:val="-1"/>
          <w:szCs w:val="24"/>
        </w:rPr>
        <w:t>c</w:t>
      </w:r>
      <w:r>
        <w:rPr>
          <w:snapToGrid/>
          <w:szCs w:val="24"/>
        </w:rPr>
        <w:t>hma</w:t>
      </w:r>
      <w:r>
        <w:rPr>
          <w:snapToGrid/>
          <w:spacing w:val="-1"/>
          <w:szCs w:val="24"/>
        </w:rPr>
        <w:t>r</w:t>
      </w:r>
      <w:r>
        <w:rPr>
          <w:snapToGrid/>
          <w:szCs w:val="24"/>
        </w:rPr>
        <w:t xml:space="preserve">k to </w:t>
      </w:r>
      <w:r>
        <w:rPr>
          <w:snapToGrid/>
          <w:spacing w:val="1"/>
          <w:szCs w:val="24"/>
        </w:rPr>
        <w:t>t</w:t>
      </w:r>
      <w:r>
        <w:rPr>
          <w:snapToGrid/>
          <w:szCs w:val="24"/>
        </w:rPr>
        <w:t>he</w:t>
      </w:r>
      <w:r>
        <w:rPr>
          <w:snapToGrid/>
          <w:spacing w:val="1"/>
          <w:szCs w:val="24"/>
        </w:rPr>
        <w:t xml:space="preserve"> </w:t>
      </w:r>
      <w:r>
        <w:rPr>
          <w:snapToGrid/>
          <w:spacing w:val="-1"/>
          <w:szCs w:val="24"/>
        </w:rPr>
        <w:t>r</w:t>
      </w:r>
      <w:r>
        <w:rPr>
          <w:snapToGrid/>
          <w:szCs w:val="24"/>
        </w:rPr>
        <w:t>i</w:t>
      </w:r>
      <w:r>
        <w:rPr>
          <w:snapToGrid/>
          <w:spacing w:val="-2"/>
          <w:szCs w:val="24"/>
        </w:rPr>
        <w:t>g</w:t>
      </w:r>
      <w:r>
        <w:rPr>
          <w:snapToGrid/>
          <w:szCs w:val="24"/>
        </w:rPr>
        <w:t xml:space="preserve">ht of it </w:t>
      </w:r>
      <w:r>
        <w:rPr>
          <w:snapToGrid/>
          <w:spacing w:val="-1"/>
          <w:szCs w:val="24"/>
        </w:rPr>
        <w:t>e</w:t>
      </w:r>
      <w:r>
        <w:rPr>
          <w:snapToGrid/>
          <w:szCs w:val="24"/>
        </w:rPr>
        <w:t>stablished</w:t>
      </w:r>
      <w:r>
        <w:rPr>
          <w:snapToGrid/>
          <w:spacing w:val="-1"/>
          <w:szCs w:val="24"/>
        </w:rPr>
        <w:t xml:space="preserve"> </w:t>
      </w:r>
      <w:r>
        <w:rPr>
          <w:snapToGrid/>
          <w:spacing w:val="5"/>
          <w:szCs w:val="24"/>
        </w:rPr>
        <w:t>b</w:t>
      </w:r>
      <w:r>
        <w:rPr>
          <w:snapToGrid/>
          <w:szCs w:val="24"/>
        </w:rPr>
        <w:t>y</w:t>
      </w:r>
      <w:r>
        <w:rPr>
          <w:snapToGrid/>
          <w:spacing w:val="-3"/>
          <w:szCs w:val="24"/>
        </w:rPr>
        <w:t xml:space="preserve"> </w:t>
      </w:r>
      <w:r>
        <w:rPr>
          <w:snapToGrid/>
          <w:szCs w:val="24"/>
        </w:rPr>
        <w:t>Ch</w:t>
      </w:r>
      <w:r>
        <w:rPr>
          <w:snapToGrid/>
          <w:spacing w:val="-1"/>
          <w:szCs w:val="24"/>
        </w:rPr>
        <w:t>r</w:t>
      </w:r>
      <w:r>
        <w:rPr>
          <w:snapToGrid/>
          <w:szCs w:val="24"/>
        </w:rPr>
        <w:t xml:space="preserve">is </w:t>
      </w:r>
      <w:r>
        <w:rPr>
          <w:snapToGrid/>
          <w:spacing w:val="3"/>
          <w:szCs w:val="24"/>
        </w:rPr>
        <w:t>J</w:t>
      </w:r>
      <w:r>
        <w:rPr>
          <w:snapToGrid/>
          <w:spacing w:val="-1"/>
          <w:szCs w:val="24"/>
        </w:rPr>
        <w:t>a</w:t>
      </w:r>
      <w:r>
        <w:rPr>
          <w:snapToGrid/>
          <w:szCs w:val="24"/>
        </w:rPr>
        <w:t xml:space="preserve">ros </w:t>
      </w:r>
      <w:r>
        <w:rPr>
          <w:snapToGrid/>
          <w:spacing w:val="-1"/>
          <w:szCs w:val="24"/>
        </w:rPr>
        <w:t>(</w:t>
      </w:r>
      <w:r>
        <w:rPr>
          <w:snapToGrid/>
          <w:szCs w:val="24"/>
        </w:rPr>
        <w:t>in 2010</w:t>
      </w:r>
      <w:r>
        <w:rPr>
          <w:snapToGrid/>
          <w:spacing w:val="1"/>
          <w:szCs w:val="24"/>
        </w:rPr>
        <w:t>/</w:t>
      </w:r>
      <w:r>
        <w:rPr>
          <w:snapToGrid/>
          <w:szCs w:val="24"/>
        </w:rPr>
        <w:t xml:space="preserve">11 </w:t>
      </w:r>
      <w:r>
        <w:rPr>
          <w:snapToGrid/>
          <w:spacing w:val="-2"/>
          <w:szCs w:val="24"/>
        </w:rPr>
        <w:t>s</w:t>
      </w:r>
      <w:r>
        <w:rPr>
          <w:snapToGrid/>
          <w:spacing w:val="-1"/>
          <w:szCs w:val="24"/>
        </w:rPr>
        <w:t>ea</w:t>
      </w:r>
      <w:r>
        <w:rPr>
          <w:snapToGrid/>
          <w:szCs w:val="24"/>
        </w:rPr>
        <w:t>son). Ho</w:t>
      </w:r>
      <w:r>
        <w:rPr>
          <w:snapToGrid/>
          <w:spacing w:val="-1"/>
          <w:szCs w:val="24"/>
        </w:rPr>
        <w:t>we</w:t>
      </w:r>
      <w:r>
        <w:rPr>
          <w:snapToGrid/>
          <w:szCs w:val="24"/>
        </w:rPr>
        <w:t>v</w:t>
      </w:r>
      <w:r>
        <w:rPr>
          <w:snapToGrid/>
          <w:spacing w:val="1"/>
          <w:szCs w:val="24"/>
        </w:rPr>
        <w:t>e</w:t>
      </w:r>
      <w:r>
        <w:rPr>
          <w:snapToGrid/>
          <w:szCs w:val="24"/>
        </w:rPr>
        <w:t xml:space="preserve">r, </w:t>
      </w:r>
      <w:r>
        <w:rPr>
          <w:snapToGrid/>
          <w:spacing w:val="-1"/>
          <w:szCs w:val="24"/>
        </w:rPr>
        <w:t>w</w:t>
      </w:r>
      <w:r>
        <w:rPr>
          <w:snapToGrid/>
          <w:szCs w:val="24"/>
        </w:rPr>
        <w:t>e</w:t>
      </w:r>
      <w:r>
        <w:rPr>
          <w:snapToGrid/>
          <w:spacing w:val="-1"/>
          <w:szCs w:val="24"/>
        </w:rPr>
        <w:t xml:space="preserve"> </w:t>
      </w:r>
      <w:r>
        <w:rPr>
          <w:snapToGrid/>
          <w:szCs w:val="24"/>
        </w:rPr>
        <w:t>didn’t</w:t>
      </w:r>
      <w:r>
        <w:rPr>
          <w:snapToGrid/>
          <w:spacing w:val="2"/>
          <w:szCs w:val="24"/>
        </w:rPr>
        <w:t xml:space="preserve"> </w:t>
      </w:r>
      <w:r>
        <w:rPr>
          <w:snapToGrid/>
          <w:spacing w:val="-2"/>
          <w:szCs w:val="24"/>
        </w:rPr>
        <w:t>g</w:t>
      </w:r>
      <w:r>
        <w:rPr>
          <w:snapToGrid/>
          <w:spacing w:val="-1"/>
          <w:szCs w:val="24"/>
        </w:rPr>
        <w:t>e</w:t>
      </w:r>
      <w:r>
        <w:rPr>
          <w:snapToGrid/>
          <w:spacing w:val="2"/>
          <w:szCs w:val="24"/>
        </w:rPr>
        <w:t>o</w:t>
      </w:r>
      <w:r>
        <w:rPr>
          <w:snapToGrid/>
          <w:spacing w:val="1"/>
          <w:szCs w:val="24"/>
        </w:rPr>
        <w:t>r</w:t>
      </w:r>
      <w:r>
        <w:rPr>
          <w:snapToGrid/>
          <w:spacing w:val="-1"/>
          <w:szCs w:val="24"/>
        </w:rPr>
        <w:t>e</w:t>
      </w:r>
      <w:r>
        <w:rPr>
          <w:snapToGrid/>
          <w:szCs w:val="24"/>
        </w:rPr>
        <w:t>f</w:t>
      </w:r>
      <w:r>
        <w:rPr>
          <w:snapToGrid/>
          <w:spacing w:val="-2"/>
          <w:szCs w:val="24"/>
        </w:rPr>
        <w:t>e</w:t>
      </w:r>
      <w:r>
        <w:rPr>
          <w:snapToGrid/>
          <w:spacing w:val="1"/>
          <w:szCs w:val="24"/>
        </w:rPr>
        <w:t>r</w:t>
      </w:r>
      <w:r>
        <w:rPr>
          <w:snapToGrid/>
          <w:spacing w:val="-1"/>
          <w:szCs w:val="24"/>
        </w:rPr>
        <w:t>e</w:t>
      </w:r>
      <w:r>
        <w:rPr>
          <w:snapToGrid/>
          <w:szCs w:val="24"/>
        </w:rPr>
        <w:t>n</w:t>
      </w:r>
      <w:r>
        <w:rPr>
          <w:snapToGrid/>
          <w:spacing w:val="1"/>
          <w:szCs w:val="24"/>
        </w:rPr>
        <w:t>c</w:t>
      </w:r>
      <w:r>
        <w:rPr>
          <w:snapToGrid/>
          <w:szCs w:val="24"/>
        </w:rPr>
        <w:t xml:space="preserve"> it</w:t>
      </w:r>
      <w:r>
        <w:rPr>
          <w:snapToGrid/>
          <w:spacing w:val="1"/>
          <w:szCs w:val="24"/>
        </w:rPr>
        <w:t xml:space="preserve"> </w:t>
      </w:r>
      <w:r>
        <w:rPr>
          <w:snapToGrid/>
          <w:szCs w:val="24"/>
        </w:rPr>
        <w:t>th</w:t>
      </w:r>
      <w:r>
        <w:rPr>
          <w:snapToGrid/>
          <w:spacing w:val="1"/>
          <w:szCs w:val="24"/>
        </w:rPr>
        <w:t>i</w:t>
      </w:r>
      <w:r>
        <w:rPr>
          <w:snapToGrid/>
          <w:szCs w:val="24"/>
        </w:rPr>
        <w:t>s se</w:t>
      </w:r>
      <w:r>
        <w:rPr>
          <w:snapToGrid/>
          <w:spacing w:val="-1"/>
          <w:szCs w:val="24"/>
        </w:rPr>
        <w:t>a</w:t>
      </w:r>
      <w:r>
        <w:rPr>
          <w:snapToGrid/>
          <w:szCs w:val="24"/>
        </w:rPr>
        <w:t xml:space="preserve">son </w:t>
      </w:r>
      <w:r>
        <w:rPr>
          <w:snapToGrid/>
          <w:spacing w:val="1"/>
          <w:szCs w:val="24"/>
        </w:rPr>
        <w:t>a</w:t>
      </w:r>
      <w:r>
        <w:rPr>
          <w:snapToGrid/>
          <w:szCs w:val="24"/>
        </w:rPr>
        <w:t>s it</w:t>
      </w:r>
      <w:r>
        <w:rPr>
          <w:snapToGrid/>
          <w:spacing w:val="1"/>
          <w:szCs w:val="24"/>
        </w:rPr>
        <w:t xml:space="preserve"> </w:t>
      </w:r>
      <w:r>
        <w:rPr>
          <w:snapToGrid/>
          <w:szCs w:val="24"/>
        </w:rPr>
        <w:t>w</w:t>
      </w:r>
      <w:r>
        <w:rPr>
          <w:snapToGrid/>
          <w:spacing w:val="-1"/>
          <w:szCs w:val="24"/>
        </w:rPr>
        <w:t>a</w:t>
      </w:r>
      <w:r>
        <w:rPr>
          <w:snapToGrid/>
          <w:szCs w:val="24"/>
        </w:rPr>
        <w:t>s co</w:t>
      </w:r>
      <w:r>
        <w:rPr>
          <w:snapToGrid/>
          <w:spacing w:val="-1"/>
          <w:szCs w:val="24"/>
        </w:rPr>
        <w:t>ve</w:t>
      </w:r>
      <w:r>
        <w:rPr>
          <w:snapToGrid/>
          <w:spacing w:val="1"/>
          <w:szCs w:val="24"/>
        </w:rPr>
        <w:t>r</w:t>
      </w:r>
      <w:r>
        <w:rPr>
          <w:snapToGrid/>
          <w:spacing w:val="-1"/>
          <w:szCs w:val="24"/>
        </w:rPr>
        <w:t>e</w:t>
      </w:r>
      <w:r>
        <w:rPr>
          <w:snapToGrid/>
          <w:szCs w:val="24"/>
        </w:rPr>
        <w:t xml:space="preserve">d </w:t>
      </w:r>
      <w:r>
        <w:rPr>
          <w:snapToGrid/>
          <w:spacing w:val="5"/>
          <w:szCs w:val="24"/>
        </w:rPr>
        <w:t>b</w:t>
      </w:r>
      <w:r>
        <w:rPr>
          <w:snapToGrid/>
          <w:szCs w:val="24"/>
        </w:rPr>
        <w:t>y</w:t>
      </w:r>
      <w:r>
        <w:rPr>
          <w:snapToGrid/>
          <w:spacing w:val="-5"/>
          <w:szCs w:val="24"/>
        </w:rPr>
        <w:t xml:space="preserve"> </w:t>
      </w:r>
      <w:r>
        <w:rPr>
          <w:snapToGrid/>
          <w:szCs w:val="24"/>
        </w:rPr>
        <w:t>snow</w:t>
      </w:r>
      <w:r>
        <w:rPr>
          <w:snapToGrid/>
          <w:spacing w:val="2"/>
          <w:szCs w:val="24"/>
        </w:rPr>
        <w:t xml:space="preserve"> </w:t>
      </w:r>
      <w:r>
        <w:rPr>
          <w:snapToGrid/>
          <w:szCs w:val="24"/>
        </w:rPr>
        <w:t>during</w:t>
      </w:r>
      <w:r>
        <w:rPr>
          <w:snapToGrid/>
          <w:spacing w:val="-3"/>
          <w:szCs w:val="24"/>
        </w:rPr>
        <w:t xml:space="preserve"> </w:t>
      </w:r>
      <w:r>
        <w:rPr>
          <w:snapToGrid/>
          <w:szCs w:val="24"/>
        </w:rPr>
        <w:t>our st</w:t>
      </w:r>
      <w:r>
        <w:rPr>
          <w:snapToGrid/>
          <w:spacing w:val="2"/>
          <w:szCs w:val="24"/>
        </w:rPr>
        <w:t>a</w:t>
      </w:r>
      <w:r>
        <w:rPr>
          <w:snapToGrid/>
          <w:szCs w:val="24"/>
        </w:rPr>
        <w:t>y</w:t>
      </w:r>
      <w:r>
        <w:rPr>
          <w:snapToGrid/>
          <w:spacing w:val="-5"/>
          <w:szCs w:val="24"/>
        </w:rPr>
        <w:t xml:space="preserve"> </w:t>
      </w:r>
      <w:r>
        <w:rPr>
          <w:snapToGrid/>
          <w:szCs w:val="24"/>
        </w:rPr>
        <w:t>th</w:t>
      </w:r>
      <w:r>
        <w:rPr>
          <w:snapToGrid/>
          <w:spacing w:val="2"/>
          <w:szCs w:val="24"/>
        </w:rPr>
        <w:t>e</w:t>
      </w:r>
      <w:r>
        <w:rPr>
          <w:snapToGrid/>
          <w:szCs w:val="24"/>
        </w:rPr>
        <w:t>r</w:t>
      </w:r>
      <w:r>
        <w:rPr>
          <w:snapToGrid/>
          <w:spacing w:val="-2"/>
          <w:szCs w:val="24"/>
        </w:rPr>
        <w:t>e</w:t>
      </w:r>
      <w:r>
        <w:rPr>
          <w:snapToGrid/>
          <w:szCs w:val="24"/>
        </w:rPr>
        <w:t xml:space="preserve">. </w:t>
      </w:r>
      <w:r>
        <w:rPr>
          <w:snapToGrid/>
          <w:spacing w:val="1"/>
          <w:szCs w:val="24"/>
        </w:rPr>
        <w:t>P</w:t>
      </w:r>
      <w:r>
        <w:rPr>
          <w:snapToGrid/>
          <w:szCs w:val="24"/>
        </w:rPr>
        <w:t>le</w:t>
      </w:r>
      <w:r>
        <w:rPr>
          <w:snapToGrid/>
          <w:spacing w:val="-1"/>
          <w:szCs w:val="24"/>
        </w:rPr>
        <w:t>a</w:t>
      </w:r>
      <w:r>
        <w:rPr>
          <w:snapToGrid/>
          <w:szCs w:val="24"/>
        </w:rPr>
        <w:t>se</w:t>
      </w:r>
      <w:r>
        <w:rPr>
          <w:snapToGrid/>
          <w:spacing w:val="-1"/>
          <w:szCs w:val="24"/>
        </w:rPr>
        <w:t xml:space="preserve"> </w:t>
      </w:r>
      <w:r>
        <w:rPr>
          <w:snapToGrid/>
          <w:szCs w:val="24"/>
        </w:rPr>
        <w:t>u</w:t>
      </w:r>
      <w:r>
        <w:rPr>
          <w:snapToGrid/>
          <w:spacing w:val="2"/>
          <w:szCs w:val="24"/>
        </w:rPr>
        <w:t>s</w:t>
      </w:r>
      <w:r>
        <w:rPr>
          <w:snapToGrid/>
          <w:szCs w:val="24"/>
        </w:rPr>
        <w:t>e</w:t>
      </w:r>
      <w:r>
        <w:rPr>
          <w:snapToGrid/>
          <w:spacing w:val="-1"/>
          <w:szCs w:val="24"/>
        </w:rPr>
        <w:t xml:space="preserve"> </w:t>
      </w:r>
      <w:r>
        <w:rPr>
          <w:snapToGrid/>
          <w:szCs w:val="24"/>
        </w:rPr>
        <w:t>the</w:t>
      </w:r>
      <w:r>
        <w:rPr>
          <w:snapToGrid/>
          <w:spacing w:val="2"/>
          <w:szCs w:val="24"/>
        </w:rPr>
        <w:t xml:space="preserve"> </w:t>
      </w:r>
      <w:r>
        <w:rPr>
          <w:snapToGrid/>
          <w:spacing w:val="-2"/>
          <w:szCs w:val="24"/>
        </w:rPr>
        <w:t>B</w:t>
      </w:r>
      <w:r>
        <w:rPr>
          <w:snapToGrid/>
          <w:szCs w:val="24"/>
        </w:rPr>
        <w:t>M th</w:t>
      </w:r>
      <w:r>
        <w:rPr>
          <w:snapToGrid/>
          <w:spacing w:val="-1"/>
          <w:szCs w:val="24"/>
        </w:rPr>
        <w:t>a</w:t>
      </w:r>
      <w:r>
        <w:rPr>
          <w:snapToGrid/>
          <w:szCs w:val="24"/>
        </w:rPr>
        <w:t xml:space="preserve">t </w:t>
      </w:r>
      <w:r>
        <w:rPr>
          <w:snapToGrid/>
          <w:spacing w:val="1"/>
          <w:szCs w:val="24"/>
        </w:rPr>
        <w:t>i</w:t>
      </w:r>
      <w:r>
        <w:rPr>
          <w:snapToGrid/>
          <w:szCs w:val="24"/>
        </w:rPr>
        <w:t>s shown on the</w:t>
      </w:r>
      <w:r>
        <w:rPr>
          <w:snapToGrid/>
          <w:spacing w:val="2"/>
          <w:szCs w:val="24"/>
        </w:rPr>
        <w:t xml:space="preserve"> </w:t>
      </w:r>
      <w:r>
        <w:rPr>
          <w:snapToGrid/>
          <w:szCs w:val="24"/>
        </w:rPr>
        <w:t>pictu</w:t>
      </w:r>
      <w:r>
        <w:rPr>
          <w:snapToGrid/>
          <w:spacing w:val="-1"/>
          <w:szCs w:val="24"/>
        </w:rPr>
        <w:t>r</w:t>
      </w:r>
      <w:r>
        <w:rPr>
          <w:snapToGrid/>
          <w:szCs w:val="24"/>
        </w:rPr>
        <w:t>e</w:t>
      </w:r>
      <w:r>
        <w:rPr>
          <w:snapToGrid/>
          <w:spacing w:val="-1"/>
          <w:szCs w:val="24"/>
        </w:rPr>
        <w:t xml:space="preserve"> </w:t>
      </w:r>
      <w:r>
        <w:rPr>
          <w:snapToGrid/>
          <w:szCs w:val="24"/>
        </w:rPr>
        <w:t>b</w:t>
      </w:r>
      <w:r>
        <w:rPr>
          <w:snapToGrid/>
          <w:spacing w:val="-1"/>
          <w:szCs w:val="24"/>
        </w:rPr>
        <w:t>e</w:t>
      </w:r>
      <w:r>
        <w:rPr>
          <w:snapToGrid/>
          <w:szCs w:val="24"/>
        </w:rPr>
        <w:t>low.  There are many possible bolts, beware!  You want to shoot BM-Doran, a nail-type BM.  BM-Jaros is a bolt and is 0.44 ft above BM-Doran.  BM-USGS “Harry” is labeled as such and is 2.77 ft below BM-Doran.</w:t>
      </w:r>
    </w:p>
    <w:p w:rsidR="009461F3" w:rsidRDefault="00496D8E" w:rsidP="00C4187B">
      <w:r>
        <w:rPr>
          <w:noProof/>
          <w:snapToGrid/>
        </w:rPr>
        <mc:AlternateContent>
          <mc:Choice Requires="wpg">
            <w:drawing>
              <wp:inline distT="0" distB="0" distL="0" distR="0" wp14:anchorId="5F62303E" wp14:editId="54E19FD3">
                <wp:extent cx="5753100" cy="4419600"/>
                <wp:effectExtent l="0" t="1905" r="0" b="0"/>
                <wp:docPr id="3"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3100" cy="4419600"/>
                          <a:chOff x="0" y="0"/>
                          <a:chExt cx="74485" cy="55816"/>
                        </a:xfrm>
                      </wpg:grpSpPr>
                      <pic:pic xmlns:pic="http://schemas.openxmlformats.org/drawingml/2006/picture">
                        <pic:nvPicPr>
                          <pic:cNvPr id="5" name="Picture 55"/>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4485" cy="55816"/>
                          </a:xfrm>
                          <a:prstGeom prst="rect">
                            <a:avLst/>
                          </a:prstGeom>
                          <a:noFill/>
                          <a:extLst>
                            <a:ext uri="{909E8E84-426E-40DD-AFC4-6F175D3DCCD1}">
                              <a14:hiddenFill xmlns:a14="http://schemas.microsoft.com/office/drawing/2010/main">
                                <a:solidFill>
                                  <a:srgbClr val="FFFFFF"/>
                                </a:solidFill>
                              </a14:hiddenFill>
                            </a:ext>
                          </a:extLst>
                        </pic:spPr>
                      </pic:pic>
                      <wps:wsp>
                        <wps:cNvPr id="6" name="Line Callout 1 56"/>
                        <wps:cNvSpPr>
                          <a:spLocks/>
                        </wps:cNvSpPr>
                        <wps:spPr bwMode="auto">
                          <a:xfrm>
                            <a:off x="23326" y="18002"/>
                            <a:ext cx="18383" cy="6382"/>
                          </a:xfrm>
                          <a:prstGeom prst="borderCallout1">
                            <a:avLst>
                              <a:gd name="adj1" fmla="val -3870"/>
                              <a:gd name="adj2" fmla="val 389"/>
                              <a:gd name="adj3" fmla="val 209593"/>
                              <a:gd name="adj4" fmla="val -38278"/>
                            </a:avLst>
                          </a:prstGeom>
                          <a:solidFill>
                            <a:schemeClr val="accent1">
                              <a:lumMod val="100000"/>
                              <a:lumOff val="0"/>
                              <a:alpha val="50195"/>
                            </a:schemeClr>
                          </a:solidFill>
                          <a:ln w="25400">
                            <a:solidFill>
                              <a:srgbClr val="FFFF00"/>
                            </a:solidFill>
                            <a:miter lim="800000"/>
                            <a:headEnd/>
                            <a:tailEnd/>
                          </a:ln>
                        </wps:spPr>
                        <wps:txbx>
                          <w:txbxContent>
                            <w:p w:rsidR="00203545" w:rsidRPr="008D79A4" w:rsidRDefault="00203545" w:rsidP="009461F3">
                              <w:pPr>
                                <w:jc w:val="center"/>
                                <w:rPr>
                                  <w:b/>
                                  <w:sz w:val="28"/>
                                  <w:szCs w:val="28"/>
                                </w:rPr>
                              </w:pPr>
                              <w:r w:rsidRPr="008D79A4">
                                <w:rPr>
                                  <w:b/>
                                  <w:sz w:val="28"/>
                                  <w:szCs w:val="28"/>
                                </w:rPr>
                                <w:t>BM-Jaros</w:t>
                              </w:r>
                            </w:p>
                          </w:txbxContent>
                        </wps:txbx>
                        <wps:bodyPr rot="0" vert="horz" wrap="square" lIns="91440" tIns="45720" rIns="91440" bIns="45720" anchor="ctr" anchorCtr="0" upright="1">
                          <a:noAutofit/>
                        </wps:bodyPr>
                      </wps:wsp>
                      <wps:wsp>
                        <wps:cNvPr id="7" name="Line Callout 1 57"/>
                        <wps:cNvSpPr>
                          <a:spLocks/>
                        </wps:cNvSpPr>
                        <wps:spPr bwMode="auto">
                          <a:xfrm>
                            <a:off x="59150" y="34385"/>
                            <a:ext cx="14668" cy="10192"/>
                          </a:xfrm>
                          <a:prstGeom prst="borderCallout1">
                            <a:avLst>
                              <a:gd name="adj1" fmla="val -1315"/>
                              <a:gd name="adj2" fmla="val -3287"/>
                              <a:gd name="adj3" fmla="val 113880"/>
                              <a:gd name="adj4" fmla="val -27954"/>
                            </a:avLst>
                          </a:prstGeom>
                          <a:solidFill>
                            <a:schemeClr val="accent1">
                              <a:lumMod val="100000"/>
                              <a:lumOff val="0"/>
                              <a:alpha val="50195"/>
                            </a:schemeClr>
                          </a:solidFill>
                          <a:ln w="25400">
                            <a:solidFill>
                              <a:srgbClr val="FFFF00"/>
                            </a:solidFill>
                            <a:miter lim="800000"/>
                            <a:headEnd/>
                            <a:tailEnd/>
                          </a:ln>
                        </wps:spPr>
                        <wps:txbx>
                          <w:txbxContent>
                            <w:p w:rsidR="00203545" w:rsidRPr="008D79A4" w:rsidRDefault="00203545" w:rsidP="009461F3">
                              <w:pPr>
                                <w:jc w:val="center"/>
                                <w:rPr>
                                  <w:b/>
                                  <w:sz w:val="28"/>
                                  <w:szCs w:val="28"/>
                                </w:rPr>
                              </w:pPr>
                              <w:r w:rsidRPr="008D79A4">
                                <w:rPr>
                                  <w:b/>
                                  <w:sz w:val="28"/>
                                  <w:szCs w:val="28"/>
                                </w:rPr>
                                <w:t>BM-USGS</w:t>
                              </w:r>
                            </w:p>
                            <w:p w:rsidR="00203545" w:rsidRPr="008D79A4" w:rsidRDefault="00203545" w:rsidP="009461F3">
                              <w:pPr>
                                <w:jc w:val="center"/>
                                <w:rPr>
                                  <w:b/>
                                  <w:sz w:val="28"/>
                                  <w:szCs w:val="28"/>
                                </w:rPr>
                              </w:pPr>
                              <w:r w:rsidRPr="008D79A4">
                                <w:rPr>
                                  <w:b/>
                                  <w:sz w:val="28"/>
                                  <w:szCs w:val="28"/>
                                </w:rPr>
                                <w:t>“Harry”</w:t>
                              </w:r>
                            </w:p>
                          </w:txbxContent>
                        </wps:txbx>
                        <wps:bodyPr rot="0" vert="horz" wrap="square" lIns="91440" tIns="45720" rIns="91440" bIns="45720" anchor="ctr" anchorCtr="0" upright="1">
                          <a:noAutofit/>
                        </wps:bodyPr>
                      </wps:wsp>
                      <wps:wsp>
                        <wps:cNvPr id="8" name="Line Callout 1 58"/>
                        <wps:cNvSpPr>
                          <a:spLocks/>
                        </wps:cNvSpPr>
                        <wps:spPr bwMode="auto">
                          <a:xfrm>
                            <a:off x="54387" y="14859"/>
                            <a:ext cx="18384" cy="6381"/>
                          </a:xfrm>
                          <a:prstGeom prst="borderCallout1">
                            <a:avLst>
                              <a:gd name="adj1" fmla="val -102"/>
                              <a:gd name="adj2" fmla="val -282"/>
                              <a:gd name="adj3" fmla="val 209514"/>
                              <a:gd name="adj4" fmla="val -12426"/>
                            </a:avLst>
                          </a:prstGeom>
                          <a:solidFill>
                            <a:schemeClr val="accent1">
                              <a:lumMod val="100000"/>
                              <a:lumOff val="0"/>
                              <a:alpha val="50195"/>
                            </a:schemeClr>
                          </a:solidFill>
                          <a:ln w="25400">
                            <a:solidFill>
                              <a:srgbClr val="FFFF00"/>
                            </a:solidFill>
                            <a:miter lim="800000"/>
                            <a:headEnd/>
                            <a:tailEnd/>
                          </a:ln>
                        </wps:spPr>
                        <wps:txbx>
                          <w:txbxContent>
                            <w:p w:rsidR="00203545" w:rsidRPr="008D79A4" w:rsidRDefault="00203545" w:rsidP="009461F3">
                              <w:pPr>
                                <w:jc w:val="center"/>
                                <w:rPr>
                                  <w:b/>
                                  <w:sz w:val="28"/>
                                  <w:szCs w:val="28"/>
                                </w:rPr>
                              </w:pPr>
                              <w:r w:rsidRPr="008D79A4">
                                <w:rPr>
                                  <w:b/>
                                  <w:sz w:val="28"/>
                                  <w:szCs w:val="28"/>
                                </w:rPr>
                                <w:t>Instrument Lab</w:t>
                              </w:r>
                            </w:p>
                          </w:txbxContent>
                        </wps:txbx>
                        <wps:bodyPr rot="0" vert="horz" wrap="square" lIns="91440" tIns="45720" rIns="91440" bIns="45720" anchor="ctr" anchorCtr="0" upright="1">
                          <a:noAutofit/>
                        </wps:bodyPr>
                      </wps:wsp>
                      <wps:wsp>
                        <wps:cNvPr id="9" name="Line Callout 1 59"/>
                        <wps:cNvSpPr>
                          <a:spLocks/>
                        </wps:cNvSpPr>
                        <wps:spPr bwMode="auto">
                          <a:xfrm>
                            <a:off x="17489" y="34385"/>
                            <a:ext cx="18383" cy="6382"/>
                          </a:xfrm>
                          <a:prstGeom prst="borderCallout1">
                            <a:avLst>
                              <a:gd name="adj1" fmla="val -3870"/>
                              <a:gd name="adj2" fmla="val 101014"/>
                              <a:gd name="adj3" fmla="val -21204"/>
                              <a:gd name="adj4" fmla="val 112889"/>
                            </a:avLst>
                          </a:prstGeom>
                          <a:solidFill>
                            <a:schemeClr val="accent1">
                              <a:lumMod val="100000"/>
                              <a:lumOff val="0"/>
                              <a:alpha val="50195"/>
                            </a:schemeClr>
                          </a:solidFill>
                          <a:ln w="25400">
                            <a:solidFill>
                              <a:srgbClr val="FFFF00"/>
                            </a:solidFill>
                            <a:miter lim="800000"/>
                            <a:headEnd/>
                            <a:tailEnd/>
                          </a:ln>
                        </wps:spPr>
                        <wps:txbx>
                          <w:txbxContent>
                            <w:p w:rsidR="00203545" w:rsidRPr="008D79A4" w:rsidRDefault="00203545" w:rsidP="009461F3">
                              <w:pPr>
                                <w:jc w:val="center"/>
                                <w:rPr>
                                  <w:b/>
                                  <w:sz w:val="28"/>
                                  <w:szCs w:val="28"/>
                                </w:rPr>
                              </w:pPr>
                              <w:r w:rsidRPr="008D79A4">
                                <w:rPr>
                                  <w:b/>
                                  <w:sz w:val="28"/>
                                  <w:szCs w:val="28"/>
                                </w:rPr>
                                <w:t>BM-Doran</w:t>
                              </w:r>
                            </w:p>
                          </w:txbxContent>
                        </wps:txbx>
                        <wps:bodyPr rot="0" vert="horz" wrap="square" lIns="91440" tIns="45720" rIns="91440" bIns="45720" anchor="ctr" anchorCtr="0" upright="1">
                          <a:noAutofit/>
                        </wps:bodyPr>
                      </wps:wsp>
                    </wpg:wgp>
                  </a:graphicData>
                </a:graphic>
              </wp:inline>
            </w:drawing>
          </mc:Choice>
          <mc:Fallback>
            <w:pict>
              <v:group id="Group 54" o:spid="_x0000_s1041" style="width:453pt;height:348pt;mso-position-horizontal-relative:char;mso-position-vertical-relative:line" coordsize="74485,558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5" o:spid="_x0000_s1042" type="#_x0000_t75" style="position:absolute;width:74485;height:55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MKYHAAAAA2gAAAA8AAABkcnMvZG93bnJldi54bWxEj1FrwkAQhN8L/odjBd/qxYBFoqeUYqAg&#10;CEZ9X3LbJDS3F+5WTf+9Vyj0cZiZb5jNbnS9ulOInWcDi3kGirj2tuPGwOVcvq5ARUG22HsmAz8U&#10;YbedvGywsP7BJ7pX0qgE4ViggVZkKLSOdUsO49wPxMn78sGhJBkabQM+Etz1Os+yN+2w47TQ4kAf&#10;LdXf1c0lSib5ocrL21WYl6dY92F/LI2ZTcf3NSihUf7Df+1Pa2AJv1fSDdDb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UwpgcAAAADaAAAADwAAAAAAAAAAAAAAAACfAgAA&#10;ZHJzL2Rvd25yZXYueG1sUEsFBgAAAAAEAAQA9wAAAIwDAAAAAA==&#10;">
                  <v:imagedata r:id="rId44" o:title=""/>
                  <v:path arrowok="t"/>
                </v:shape>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56" o:spid="_x0000_s1043" type="#_x0000_t47" style="position:absolute;left:23326;top:18002;width:18383;height:6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sCBr8A&#10;AADaAAAADwAAAGRycy9kb3ducmV2LnhtbESP0YrCMBRE3wX/IVzBN01VEK1NZXFX8XXVD7g017Zs&#10;c1OSaKtfbwRhH4eZOcNk29404k7O15YVzKYJCOLC6ppLBZfzfrIC4QOyxsYyKXiQh20+HGSYatvx&#10;L91PoRQRwj5FBVUIbSqlLyoy6Ke2JY7e1TqDIUpXSu2wi3DTyHmSLKXBmuNChS3tKir+TjejwF2f&#10;+DjsfhzPO0a5WJ0P5fpbqfGo/9qACNSH//CnfdQKlvC+Em+AzF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qwIGvwAAANoAAAAPAAAAAAAAAAAAAAAAAJgCAABkcnMvZG93bnJl&#10;di54bWxQSwUGAAAAAAQABAD1AAAAhAMAAAAA&#10;" adj="-8268,45272,84,-836" fillcolor="#4f81bd [3204]" strokecolor="yellow" strokeweight="2pt">
                  <v:fill opacity="32896f"/>
                  <v:textbox>
                    <w:txbxContent>
                      <w:p w:rsidR="00203545" w:rsidRPr="008D79A4" w:rsidRDefault="00203545" w:rsidP="009461F3">
                        <w:pPr>
                          <w:jc w:val="center"/>
                          <w:rPr>
                            <w:b/>
                            <w:sz w:val="28"/>
                            <w:szCs w:val="28"/>
                          </w:rPr>
                        </w:pPr>
                        <w:r w:rsidRPr="008D79A4">
                          <w:rPr>
                            <w:b/>
                            <w:sz w:val="28"/>
                            <w:szCs w:val="28"/>
                          </w:rPr>
                          <w:t>BM-Jaros</w:t>
                        </w:r>
                      </w:p>
                    </w:txbxContent>
                  </v:textbox>
                  <o:callout v:ext="edit" minusy="t"/>
                </v:shape>
                <v:shape id="Line Callout 1 57" o:spid="_x0000_s1044" type="#_x0000_t47" style="position:absolute;left:59150;top:34385;width:14668;height:101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hrscMA&#10;AADaAAAADwAAAGRycy9kb3ducmV2LnhtbESPQYvCMBSE74L/ITzBi6ypsuhSjSKCoCDCqrt4fDTP&#10;tti8tE203X9vFgSPw8x8w8yXrSnEg2qXW1YwGkYgiBOrc04VnE+bjy8QziNrLCyTgj9ysFx0O3OM&#10;tW34mx5Hn4oAYRejgsz7MpbSJRkZdENbEgfvamuDPsg6lbrGJsBNIcdRNJEGcw4LGZa0zii5He9G&#10;wc+Ud/tNVf027vNa2kF1uJj1Xal+r13NQHhq/Tv8am+1gin8Xwk3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hrscMAAADaAAAADwAAAAAAAAAAAAAAAACYAgAAZHJzL2Rv&#10;d25yZXYueG1sUEsFBgAAAAAEAAQA9QAAAIgDAAAAAA==&#10;" adj="-6038,24598,-710,-284" fillcolor="#4f81bd [3204]" strokecolor="yellow" strokeweight="2pt">
                  <v:fill opacity="32896f"/>
                  <v:textbox>
                    <w:txbxContent>
                      <w:p w:rsidR="00203545" w:rsidRPr="008D79A4" w:rsidRDefault="00203545" w:rsidP="009461F3">
                        <w:pPr>
                          <w:jc w:val="center"/>
                          <w:rPr>
                            <w:b/>
                            <w:sz w:val="28"/>
                            <w:szCs w:val="28"/>
                          </w:rPr>
                        </w:pPr>
                        <w:r w:rsidRPr="008D79A4">
                          <w:rPr>
                            <w:b/>
                            <w:sz w:val="28"/>
                            <w:szCs w:val="28"/>
                          </w:rPr>
                          <w:t>BM-USGS</w:t>
                        </w:r>
                      </w:p>
                      <w:p w:rsidR="00203545" w:rsidRPr="008D79A4" w:rsidRDefault="00203545" w:rsidP="009461F3">
                        <w:pPr>
                          <w:jc w:val="center"/>
                          <w:rPr>
                            <w:b/>
                            <w:sz w:val="28"/>
                            <w:szCs w:val="28"/>
                          </w:rPr>
                        </w:pPr>
                        <w:r w:rsidRPr="008D79A4">
                          <w:rPr>
                            <w:b/>
                            <w:sz w:val="28"/>
                            <w:szCs w:val="28"/>
                          </w:rPr>
                          <w:t>“Harry”</w:t>
                        </w:r>
                      </w:p>
                    </w:txbxContent>
                  </v:textbox>
                  <o:callout v:ext="edit" minusy="t"/>
                </v:shape>
                <v:shape id="Line Callout 1 58" o:spid="_x0000_s1045" type="#_x0000_t47" style="position:absolute;left:54387;top:14859;width:18384;height:6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pVnsEA&#10;AADaAAAADwAAAGRycy9kb3ducmV2LnhtbERPz2vCMBS+D/wfwhvsNtP1UKUaRQTZYKc5V3Z8NM+2&#10;mrzUJmu7/vXLYeDx4/u93o7WiJ463zhW8DJPQBCXTjdcKTh9Hp6XIHxA1mgck4Jf8rDdzB7WmGs3&#10;8Af1x1CJGMI+RwV1CG0upS9rsujnriWO3Nl1FkOEXSV1h0MMt0amSZJJiw3Hhhpb2tdUXo8/VsF0&#10;u10yY9oinfC7X7x+vRensFDq6XHcrUAEGsNd/O9+0wri1ngl3gC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aVZ7BAAAA2gAAAA8AAAAAAAAAAAAAAAAAmAIAAGRycy9kb3du&#10;cmV2LnhtbFBLBQYAAAAABAAEAPUAAACGAwAAAAA=&#10;" adj="-2684,45255,-61,-22" fillcolor="#4f81bd [3204]" strokecolor="yellow" strokeweight="2pt">
                  <v:fill opacity="32896f"/>
                  <v:textbox>
                    <w:txbxContent>
                      <w:p w:rsidR="00203545" w:rsidRPr="008D79A4" w:rsidRDefault="00203545" w:rsidP="009461F3">
                        <w:pPr>
                          <w:jc w:val="center"/>
                          <w:rPr>
                            <w:b/>
                            <w:sz w:val="28"/>
                            <w:szCs w:val="28"/>
                          </w:rPr>
                        </w:pPr>
                        <w:r w:rsidRPr="008D79A4">
                          <w:rPr>
                            <w:b/>
                            <w:sz w:val="28"/>
                            <w:szCs w:val="28"/>
                          </w:rPr>
                          <w:t>Instrument Lab</w:t>
                        </w:r>
                      </w:p>
                    </w:txbxContent>
                  </v:textbox>
                  <o:callout v:ext="edit" minusy="t"/>
                </v:shape>
                <v:shape id="Line Callout 1 59" o:spid="_x0000_s1046" type="#_x0000_t47" style="position:absolute;left:17489;top:34385;width:18383;height:63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8NRb8A&#10;AADaAAAADwAAAGRycy9kb3ducmV2LnhtbERPy2oCMRTdF/oP4Ra6KTWxC6ujUUQs7U58bLq7Tq4z&#10;g8lNSFKd/n0jCF0eznu26J0VF4qp86xhOFAgiGtvOm40HPYfr2MQKSMbtJ5Jwy8lWMwfH2ZYGX/l&#10;LV12uRElhFOFGtqcQyVlqltymAY+EBfu5KPDXGBspIl4LeHOyjelRtJhx6WhxUCrlurz7seVGWm7&#10;sSG+HFcYJp/fuFTKvq+1fn7ql1MQmfr8L767v4yGCdyuFD/I+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rw1FvwAAANoAAAAPAAAAAAAAAAAAAAAAAJgCAABkcnMvZG93bnJl&#10;di54bWxQSwUGAAAAAAQABAD1AAAAhAMAAAAA&#10;" adj="24384,-4580,21819,-836" fillcolor="#4f81bd [3204]" strokecolor="yellow" strokeweight="2pt">
                  <v:fill opacity="32896f"/>
                  <v:textbox>
                    <w:txbxContent>
                      <w:p w:rsidR="00203545" w:rsidRPr="008D79A4" w:rsidRDefault="00203545" w:rsidP="009461F3">
                        <w:pPr>
                          <w:jc w:val="center"/>
                          <w:rPr>
                            <w:b/>
                            <w:sz w:val="28"/>
                            <w:szCs w:val="28"/>
                          </w:rPr>
                        </w:pPr>
                        <w:r w:rsidRPr="008D79A4">
                          <w:rPr>
                            <w:b/>
                            <w:sz w:val="28"/>
                            <w:szCs w:val="28"/>
                          </w:rPr>
                          <w:t>BM-Doran</w:t>
                        </w:r>
                      </w:p>
                    </w:txbxContent>
                  </v:textbox>
                  <o:callout v:ext="edit" minusx="t"/>
                </v:shape>
                <w10:anchorlock/>
              </v:group>
            </w:pict>
          </mc:Fallback>
        </mc:AlternateContent>
      </w:r>
    </w:p>
    <w:p w:rsidR="009461F3" w:rsidRDefault="009461F3" w:rsidP="00C4187B">
      <w:pPr>
        <w:pStyle w:val="Heading2"/>
      </w:pPr>
    </w:p>
    <w:p w:rsidR="009461F3" w:rsidRDefault="009461F3" w:rsidP="00C4187B">
      <w:pPr>
        <w:widowControl/>
        <w:rPr>
          <w:b/>
          <w:i/>
          <w:snapToGrid/>
        </w:rPr>
      </w:pPr>
      <w:r>
        <w:rPr>
          <w:snapToGrid/>
        </w:rPr>
        <w:br w:type="page"/>
      </w:r>
    </w:p>
    <w:p w:rsidR="009461F3" w:rsidRDefault="009461F3" w:rsidP="00C4187B">
      <w:pPr>
        <w:pStyle w:val="Heading2"/>
        <w:rPr>
          <w:snapToGrid/>
        </w:rPr>
      </w:pPr>
      <w:r>
        <w:rPr>
          <w:snapToGrid/>
        </w:rPr>
        <w:lastRenderedPageBreak/>
        <w:t>La</w:t>
      </w:r>
      <w:r>
        <w:rPr>
          <w:snapToGrid/>
          <w:spacing w:val="1"/>
        </w:rPr>
        <w:t>k</w:t>
      </w:r>
      <w:r>
        <w:rPr>
          <w:snapToGrid/>
        </w:rPr>
        <w:t>e</w:t>
      </w:r>
      <w:r>
        <w:rPr>
          <w:snapToGrid/>
          <w:spacing w:val="-1"/>
        </w:rPr>
        <w:t xml:space="preserve"> </w:t>
      </w:r>
      <w:r>
        <w:rPr>
          <w:snapToGrid/>
          <w:spacing w:val="-3"/>
        </w:rPr>
        <w:t>Joyce</w:t>
      </w:r>
    </w:p>
    <w:p w:rsidR="009461F3" w:rsidRDefault="009461F3" w:rsidP="00C4187B">
      <w:r>
        <w:t xml:space="preserve">Latitude: </w:t>
      </w:r>
      <w:r w:rsidRPr="00DC730F">
        <w:t>-77.715403°</w:t>
      </w:r>
    </w:p>
    <w:p w:rsidR="009461F3" w:rsidRDefault="009461F3" w:rsidP="00C4187B">
      <w:r>
        <w:t xml:space="preserve">Longitude: </w:t>
      </w:r>
      <w:r w:rsidRPr="00DC730F">
        <w:t>161.634699°</w:t>
      </w:r>
    </w:p>
    <w:p w:rsidR="009461F3" w:rsidRDefault="009461F3" w:rsidP="00C4187B">
      <w:r>
        <w:rPr>
          <w:b/>
          <w:bCs/>
          <w:snapToGrid/>
          <w:szCs w:val="24"/>
        </w:rPr>
        <w:t>B</w:t>
      </w:r>
      <w:r>
        <w:rPr>
          <w:b/>
          <w:bCs/>
          <w:snapToGrid/>
          <w:spacing w:val="-1"/>
          <w:szCs w:val="24"/>
        </w:rPr>
        <w:t>e</w:t>
      </w:r>
      <w:r>
        <w:rPr>
          <w:b/>
          <w:bCs/>
          <w:snapToGrid/>
          <w:spacing w:val="1"/>
          <w:szCs w:val="24"/>
        </w:rPr>
        <w:t>n</w:t>
      </w:r>
      <w:r>
        <w:rPr>
          <w:b/>
          <w:bCs/>
          <w:snapToGrid/>
          <w:spacing w:val="-1"/>
          <w:szCs w:val="24"/>
        </w:rPr>
        <w:t>c</w:t>
      </w:r>
      <w:r>
        <w:rPr>
          <w:b/>
          <w:bCs/>
          <w:snapToGrid/>
          <w:spacing w:val="1"/>
          <w:szCs w:val="24"/>
        </w:rPr>
        <w:t>h</w:t>
      </w:r>
      <w:r>
        <w:rPr>
          <w:b/>
          <w:bCs/>
          <w:snapToGrid/>
          <w:spacing w:val="-3"/>
          <w:szCs w:val="24"/>
        </w:rPr>
        <w:t>m</w:t>
      </w:r>
      <w:r>
        <w:rPr>
          <w:b/>
          <w:bCs/>
          <w:snapToGrid/>
          <w:szCs w:val="24"/>
        </w:rPr>
        <w:t>a</w:t>
      </w:r>
      <w:r>
        <w:rPr>
          <w:b/>
          <w:bCs/>
          <w:snapToGrid/>
          <w:spacing w:val="-1"/>
          <w:szCs w:val="24"/>
        </w:rPr>
        <w:t>r</w:t>
      </w:r>
      <w:r>
        <w:rPr>
          <w:b/>
          <w:bCs/>
          <w:snapToGrid/>
          <w:szCs w:val="24"/>
        </w:rPr>
        <w:t>k</w:t>
      </w:r>
      <w:r>
        <w:rPr>
          <w:b/>
          <w:bCs/>
          <w:snapToGrid/>
          <w:spacing w:val="2"/>
          <w:szCs w:val="24"/>
        </w:rPr>
        <w:t xml:space="preserve"> </w:t>
      </w:r>
      <w:r>
        <w:rPr>
          <w:snapToGrid/>
          <w:szCs w:val="24"/>
        </w:rPr>
        <w:t xml:space="preserve">is </w:t>
      </w:r>
      <w:r>
        <w:t xml:space="preserve">a large bolt in a rock, with orange “NSF-USAP-USGS” marker.  Benchmark is just west of a </w:t>
      </w:r>
      <w:r w:rsidR="00BE7BFE">
        <w:t xml:space="preserve">small </w:t>
      </w:r>
      <w:r>
        <w:t xml:space="preserve">delta formation (which could be submerged) centrally located on the North shore of the lake. </w:t>
      </w:r>
      <w:r w:rsidR="00BE7BFE">
        <w:t xml:space="preserve"> This</w:t>
      </w:r>
      <w:r w:rsidR="00D84D6A">
        <w:t xml:space="preserve"> </w:t>
      </w:r>
      <w:r w:rsidR="00BE7BFE">
        <w:t>delta should not be assumed safe to land on should it be visible.  There is a larger delta about 100 meters to the west of the bolt that was safe to land on in January 2015.  Other l</w:t>
      </w:r>
      <w:r>
        <w:t>anding sites are limited to the lake ice itself Alternatively, prepare for a hike!</w:t>
      </w:r>
    </w:p>
    <w:p w:rsidR="009461F3" w:rsidRDefault="009461F3" w:rsidP="00C4187B"/>
    <w:p w:rsidR="009461F3" w:rsidRDefault="009461F3" w:rsidP="00C4187B">
      <w:pPr>
        <w:pStyle w:val="Heading2"/>
      </w:pPr>
      <w:r w:rsidRPr="006E7B97">
        <w:rPr>
          <w:noProof/>
          <w:snapToGrid/>
        </w:rPr>
        <w:drawing>
          <wp:inline distT="0" distB="0" distL="0" distR="0" wp14:anchorId="6EBD51AB" wp14:editId="6FF2FC2A">
            <wp:extent cx="5943600" cy="333438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cstate="print"/>
                    <a:stretch>
                      <a:fillRect/>
                    </a:stretch>
                  </pic:blipFill>
                  <pic:spPr>
                    <a:xfrm>
                      <a:off x="0" y="0"/>
                      <a:ext cx="5943600" cy="3334385"/>
                    </a:xfrm>
                    <a:prstGeom prst="rect">
                      <a:avLst/>
                    </a:prstGeom>
                  </pic:spPr>
                </pic:pic>
              </a:graphicData>
            </a:graphic>
          </wp:inline>
        </w:drawing>
      </w:r>
      <w:r w:rsidRPr="006E7B97">
        <w:rPr>
          <w:noProof/>
          <w:snapToGrid/>
        </w:rPr>
        <w:drawing>
          <wp:inline distT="0" distB="0" distL="0" distR="0" wp14:anchorId="57C0B870" wp14:editId="17709128">
            <wp:extent cx="4229100" cy="3171825"/>
            <wp:effectExtent l="0" t="0" r="0" b="952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449.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229100" cy="3171825"/>
                    </a:xfrm>
                    <a:prstGeom prst="rect">
                      <a:avLst/>
                    </a:prstGeom>
                  </pic:spPr>
                </pic:pic>
              </a:graphicData>
            </a:graphic>
          </wp:inline>
        </w:drawing>
      </w:r>
    </w:p>
    <w:p w:rsidR="009461F3" w:rsidRDefault="009461F3" w:rsidP="00C4187B">
      <w:pPr>
        <w:widowControl/>
        <w:rPr>
          <w:b/>
          <w:i/>
          <w:snapToGrid/>
        </w:rPr>
      </w:pPr>
      <w:r>
        <w:rPr>
          <w:snapToGrid/>
        </w:rPr>
        <w:br w:type="page"/>
      </w:r>
    </w:p>
    <w:p w:rsidR="009461F3" w:rsidRDefault="009461F3" w:rsidP="00C4187B">
      <w:pPr>
        <w:pStyle w:val="Heading2"/>
        <w:rPr>
          <w:snapToGrid/>
        </w:rPr>
      </w:pPr>
      <w:r>
        <w:rPr>
          <w:snapToGrid/>
        </w:rPr>
        <w:lastRenderedPageBreak/>
        <w:t>La</w:t>
      </w:r>
      <w:r>
        <w:rPr>
          <w:snapToGrid/>
          <w:spacing w:val="1"/>
        </w:rPr>
        <w:t>k</w:t>
      </w:r>
      <w:r>
        <w:rPr>
          <w:snapToGrid/>
        </w:rPr>
        <w:t>e</w:t>
      </w:r>
      <w:r>
        <w:rPr>
          <w:snapToGrid/>
          <w:spacing w:val="-1"/>
        </w:rPr>
        <w:t xml:space="preserve"> </w:t>
      </w:r>
      <w:r>
        <w:rPr>
          <w:snapToGrid/>
          <w:spacing w:val="-3"/>
        </w:rPr>
        <w:t>House</w:t>
      </w:r>
    </w:p>
    <w:p w:rsidR="009461F3" w:rsidRDefault="009461F3" w:rsidP="00C4187B">
      <w:r>
        <w:t xml:space="preserve">Latitude: </w:t>
      </w:r>
      <w:r w:rsidRPr="000677F5">
        <w:t>-77.701587°</w:t>
      </w:r>
    </w:p>
    <w:p w:rsidR="009461F3" w:rsidRDefault="009461F3" w:rsidP="00C4187B">
      <w:r>
        <w:t xml:space="preserve">Longitude: </w:t>
      </w:r>
      <w:r w:rsidRPr="000677F5">
        <w:t>161.452423°</w:t>
      </w:r>
    </w:p>
    <w:p w:rsidR="009461F3" w:rsidRDefault="009461F3" w:rsidP="00C4187B">
      <w:r>
        <w:rPr>
          <w:b/>
          <w:bCs/>
          <w:snapToGrid/>
          <w:szCs w:val="24"/>
        </w:rPr>
        <w:t>B</w:t>
      </w:r>
      <w:r>
        <w:rPr>
          <w:b/>
          <w:bCs/>
          <w:snapToGrid/>
          <w:spacing w:val="-1"/>
          <w:szCs w:val="24"/>
        </w:rPr>
        <w:t>e</w:t>
      </w:r>
      <w:r>
        <w:rPr>
          <w:b/>
          <w:bCs/>
          <w:snapToGrid/>
          <w:spacing w:val="1"/>
          <w:szCs w:val="24"/>
        </w:rPr>
        <w:t>n</w:t>
      </w:r>
      <w:r>
        <w:rPr>
          <w:b/>
          <w:bCs/>
          <w:snapToGrid/>
          <w:spacing w:val="-1"/>
          <w:szCs w:val="24"/>
        </w:rPr>
        <w:t>c</w:t>
      </w:r>
      <w:r>
        <w:rPr>
          <w:b/>
          <w:bCs/>
          <w:snapToGrid/>
          <w:spacing w:val="1"/>
          <w:szCs w:val="24"/>
        </w:rPr>
        <w:t>h</w:t>
      </w:r>
      <w:r>
        <w:rPr>
          <w:b/>
          <w:bCs/>
          <w:snapToGrid/>
          <w:spacing w:val="-3"/>
          <w:szCs w:val="24"/>
        </w:rPr>
        <w:t>m</w:t>
      </w:r>
      <w:r>
        <w:rPr>
          <w:b/>
          <w:bCs/>
          <w:snapToGrid/>
          <w:szCs w:val="24"/>
        </w:rPr>
        <w:t>a</w:t>
      </w:r>
      <w:r>
        <w:rPr>
          <w:b/>
          <w:bCs/>
          <w:snapToGrid/>
          <w:spacing w:val="-1"/>
          <w:szCs w:val="24"/>
        </w:rPr>
        <w:t>r</w:t>
      </w:r>
      <w:r>
        <w:rPr>
          <w:b/>
          <w:bCs/>
          <w:snapToGrid/>
          <w:szCs w:val="24"/>
        </w:rPr>
        <w:t>k</w:t>
      </w:r>
      <w:r>
        <w:rPr>
          <w:b/>
          <w:bCs/>
          <w:snapToGrid/>
          <w:spacing w:val="2"/>
          <w:szCs w:val="24"/>
        </w:rPr>
        <w:t xml:space="preserve"> </w:t>
      </w:r>
      <w:r>
        <w:rPr>
          <w:bCs/>
          <w:snapToGrid/>
          <w:spacing w:val="2"/>
          <w:szCs w:val="24"/>
        </w:rPr>
        <w:t xml:space="preserve">is </w:t>
      </w:r>
      <w:r>
        <w:t>a large bolt in a rock, with orange “NSF-USAP-USGS” marker.  Benchmark is located East of Lake House, near known landing sites, within 100 m of the lake.</w:t>
      </w:r>
    </w:p>
    <w:p w:rsidR="009461F3" w:rsidRDefault="009461F3" w:rsidP="00C4187B">
      <w:r w:rsidRPr="006E7B97">
        <w:rPr>
          <w:noProof/>
          <w:snapToGrid/>
        </w:rPr>
        <w:drawing>
          <wp:inline distT="0" distB="0" distL="0" distR="0" wp14:anchorId="547D77A8" wp14:editId="6C6456D9">
            <wp:extent cx="5943600" cy="3334385"/>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cstate="print"/>
                    <a:stretch>
                      <a:fillRect/>
                    </a:stretch>
                  </pic:blipFill>
                  <pic:spPr>
                    <a:xfrm>
                      <a:off x="0" y="0"/>
                      <a:ext cx="5943600" cy="3334385"/>
                    </a:xfrm>
                    <a:prstGeom prst="rect">
                      <a:avLst/>
                    </a:prstGeom>
                  </pic:spPr>
                </pic:pic>
              </a:graphicData>
            </a:graphic>
          </wp:inline>
        </w:drawing>
      </w:r>
    </w:p>
    <w:p w:rsidR="009461F3" w:rsidRDefault="009461F3" w:rsidP="00C4187B">
      <w:r w:rsidRPr="006E7B97">
        <w:rPr>
          <w:noProof/>
          <w:snapToGrid/>
        </w:rPr>
        <w:drawing>
          <wp:inline distT="0" distB="0" distL="0" distR="0" wp14:anchorId="6064B578" wp14:editId="1292B95A">
            <wp:extent cx="5153025" cy="3864769"/>
            <wp:effectExtent l="0" t="0" r="0" b="254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46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153025" cy="3864769"/>
                    </a:xfrm>
                    <a:prstGeom prst="rect">
                      <a:avLst/>
                    </a:prstGeom>
                  </pic:spPr>
                </pic:pic>
              </a:graphicData>
            </a:graphic>
          </wp:inline>
        </w:drawing>
      </w:r>
      <w:r>
        <w:t xml:space="preserve"> </w:t>
      </w:r>
    </w:p>
    <w:p w:rsidR="009461F3" w:rsidRDefault="009461F3" w:rsidP="00C4187B">
      <w:pPr>
        <w:widowControl/>
        <w:rPr>
          <w:b/>
          <w:i/>
        </w:rPr>
      </w:pPr>
      <w:r>
        <w:br w:type="page"/>
      </w:r>
    </w:p>
    <w:p w:rsidR="009461F3" w:rsidRDefault="009461F3" w:rsidP="00C4187B">
      <w:pPr>
        <w:pStyle w:val="Heading2"/>
        <w:rPr>
          <w:snapToGrid/>
        </w:rPr>
      </w:pPr>
      <w:r>
        <w:lastRenderedPageBreak/>
        <w:t>Don Juan Pond</w:t>
      </w:r>
      <w:r w:rsidRPr="00360FB0">
        <w:rPr>
          <w:snapToGrid/>
        </w:rPr>
        <w:t xml:space="preserve"> </w:t>
      </w:r>
    </w:p>
    <w:p w:rsidR="009461F3" w:rsidRDefault="009461F3" w:rsidP="00C4187B">
      <w:r>
        <w:t xml:space="preserve">Latitude: </w:t>
      </w:r>
      <w:r w:rsidRPr="00360FB0">
        <w:t>-77.563362°</w:t>
      </w:r>
      <w:bookmarkStart w:id="31" w:name="_GoBack"/>
      <w:bookmarkEnd w:id="31"/>
    </w:p>
    <w:p w:rsidR="009461F3" w:rsidRDefault="009461F3" w:rsidP="00C4187B">
      <w:r>
        <w:t xml:space="preserve">Longitude: </w:t>
      </w:r>
      <w:r w:rsidRPr="00360FB0">
        <w:t>161.180006°</w:t>
      </w:r>
    </w:p>
    <w:p w:rsidR="009461F3" w:rsidRDefault="009461F3" w:rsidP="00C4187B">
      <w:r>
        <w:t>The BM is an obvious metal pipe sticking up out of the pond/water near the edge, about 3 inches in diameter located on the west end of the lake.  It is called BM Borehole. You can probably shoot this with close support.</w:t>
      </w:r>
    </w:p>
    <w:p w:rsidR="00BE7BFE" w:rsidRDefault="00BE7BFE" w:rsidP="00C4187B">
      <w:r>
        <w:t>The BM is near the inlet to the pond, so there is flow for some distance after the inflow enters the perimeter of the lake.  Pick a location where there is no flow, and hence no gradient to bias the lake level measurement.</w:t>
      </w:r>
    </w:p>
    <w:p w:rsidR="009461F3" w:rsidRDefault="009461F3" w:rsidP="00C4187B">
      <w:r w:rsidRPr="006E7B97">
        <w:rPr>
          <w:noProof/>
          <w:snapToGrid/>
        </w:rPr>
        <w:drawing>
          <wp:inline distT="0" distB="0" distL="0" distR="0" wp14:anchorId="21DD75BB" wp14:editId="47FA5E13">
            <wp:extent cx="3105150" cy="3501324"/>
            <wp:effectExtent l="0" t="0" r="0" b="4445"/>
            <wp:docPr id="107" name="Picture 107" descr="P100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100032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105150" cy="3501324"/>
                    </a:xfrm>
                    <a:prstGeom prst="rect">
                      <a:avLst/>
                    </a:prstGeom>
                    <a:noFill/>
                    <a:ln>
                      <a:noFill/>
                    </a:ln>
                  </pic:spPr>
                </pic:pic>
              </a:graphicData>
            </a:graphic>
          </wp:inline>
        </w:drawing>
      </w:r>
    </w:p>
    <w:p w:rsidR="009461F3" w:rsidRDefault="009461F3" w:rsidP="00C4187B">
      <w:pPr>
        <w:pStyle w:val="Heading2"/>
        <w:rPr>
          <w:snapToGrid/>
        </w:rPr>
      </w:pPr>
      <w:r>
        <w:br w:type="page"/>
      </w:r>
      <w:r>
        <w:lastRenderedPageBreak/>
        <w:t>Lake Vanda</w:t>
      </w:r>
      <w:r w:rsidRPr="00360FB0">
        <w:rPr>
          <w:snapToGrid/>
        </w:rPr>
        <w:t xml:space="preserve"> </w:t>
      </w:r>
    </w:p>
    <w:p w:rsidR="009461F3" w:rsidRDefault="009461F3" w:rsidP="00C4187B">
      <w:pPr>
        <w:contextualSpacing/>
      </w:pPr>
      <w:r>
        <w:t xml:space="preserve">Latitude: </w:t>
      </w:r>
      <w:r w:rsidRPr="002E6CBE">
        <w:t>-77.526222°</w:t>
      </w:r>
    </w:p>
    <w:p w:rsidR="009461F3" w:rsidRDefault="009461F3" w:rsidP="00C4187B">
      <w:pPr>
        <w:contextualSpacing/>
      </w:pPr>
      <w:r>
        <w:t xml:space="preserve">Longitude: </w:t>
      </w:r>
      <w:r w:rsidRPr="002E6CBE">
        <w:t>161.688806°</w:t>
      </w:r>
    </w:p>
    <w:p w:rsidR="009461F3" w:rsidRDefault="009461F3" w:rsidP="00C4187B">
      <w:pPr>
        <w:rPr>
          <w:sz w:val="23"/>
          <w:szCs w:val="23"/>
        </w:rPr>
      </w:pPr>
      <w:r w:rsidRPr="008D79A4">
        <w:rPr>
          <w:b/>
        </w:rPr>
        <w:t>Benchmark</w:t>
      </w:r>
      <w:r>
        <w:t xml:space="preserve"> is</w:t>
      </w:r>
      <w:r>
        <w:rPr>
          <w:sz w:val="23"/>
          <w:szCs w:val="23"/>
        </w:rPr>
        <w:t xml:space="preserve"> a pin in bedrock located on the east shore of the lake, south of the Kiwi camp. There is a dead seal between the lake and the new BM.</w:t>
      </w:r>
    </w:p>
    <w:p w:rsidR="009461F3" w:rsidRDefault="009461F3" w:rsidP="00C4187B">
      <w:r w:rsidRPr="006E7B97">
        <w:rPr>
          <w:noProof/>
          <w:snapToGrid/>
        </w:rPr>
        <w:drawing>
          <wp:inline distT="0" distB="0" distL="0" distR="0" wp14:anchorId="6E22883D" wp14:editId="3DD190EF">
            <wp:extent cx="5943600" cy="333438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stretch>
                      <a:fillRect/>
                    </a:stretch>
                  </pic:blipFill>
                  <pic:spPr>
                    <a:xfrm>
                      <a:off x="0" y="0"/>
                      <a:ext cx="5943600" cy="3334385"/>
                    </a:xfrm>
                    <a:prstGeom prst="rect">
                      <a:avLst/>
                    </a:prstGeom>
                  </pic:spPr>
                </pic:pic>
              </a:graphicData>
            </a:graphic>
          </wp:inline>
        </w:drawing>
      </w:r>
    </w:p>
    <w:p w:rsidR="00BE7BFE" w:rsidRDefault="00BE7BFE" w:rsidP="00C4187B">
      <w:pPr>
        <w:pStyle w:val="Heading2"/>
      </w:pPr>
    </w:p>
    <w:p w:rsidR="009461F3" w:rsidRDefault="009461F3" w:rsidP="00C4187B">
      <w:pPr>
        <w:pStyle w:val="Heading2"/>
        <w:rPr>
          <w:snapToGrid/>
        </w:rPr>
      </w:pPr>
      <w:r>
        <w:t>Lake Miers</w:t>
      </w:r>
    </w:p>
    <w:p w:rsidR="009461F3" w:rsidRDefault="009461F3" w:rsidP="00C4187B">
      <w:pPr>
        <w:contextualSpacing/>
      </w:pPr>
      <w:r>
        <w:t xml:space="preserve">Latitude: </w:t>
      </w:r>
      <w:r w:rsidRPr="000C1163">
        <w:t>-78.093602°</w:t>
      </w:r>
    </w:p>
    <w:p w:rsidR="009461F3" w:rsidRDefault="009461F3" w:rsidP="00C4187B">
      <w:pPr>
        <w:contextualSpacing/>
        <w:rPr>
          <w:i/>
        </w:rPr>
      </w:pPr>
      <w:r>
        <w:t xml:space="preserve">Longitude: </w:t>
      </w:r>
      <w:r w:rsidRPr="000C1163">
        <w:t>163.858093°</w:t>
      </w:r>
    </w:p>
    <w:p w:rsidR="009461F3" w:rsidRDefault="009461F3" w:rsidP="00C4187B">
      <w:pPr>
        <w:rPr>
          <w:sz w:val="23"/>
          <w:szCs w:val="23"/>
        </w:rPr>
      </w:pPr>
      <w:r w:rsidRPr="00BE72E5">
        <w:rPr>
          <w:b/>
        </w:rPr>
        <w:t>Benchmark</w:t>
      </w:r>
      <w:r>
        <w:t xml:space="preserve"> is</w:t>
      </w:r>
      <w:r>
        <w:rPr>
          <w:sz w:val="23"/>
          <w:szCs w:val="23"/>
        </w:rPr>
        <w:t xml:space="preserve"> a bolt located on the north shore of the lake. Kiwis established the BM and its official name is BMM26.</w:t>
      </w:r>
      <w:r w:rsidR="00BE7BFE">
        <w:rPr>
          <w:sz w:val="23"/>
          <w:szCs w:val="23"/>
        </w:rPr>
        <w:t xml:space="preserve">  In January 2015 the benchmark was within about 5 meters of the lake, much closer than shown in the Google Earth image (see below)..  </w:t>
      </w:r>
    </w:p>
    <w:p w:rsidR="00BE7BFE" w:rsidRDefault="00BE7BFE" w:rsidP="00C4187B">
      <w:pPr>
        <w:rPr>
          <w:sz w:val="23"/>
          <w:szCs w:val="23"/>
        </w:rPr>
      </w:pPr>
      <w:r>
        <w:rPr>
          <w:noProof/>
          <w:snapToGrid/>
          <w:sz w:val="23"/>
          <w:szCs w:val="23"/>
        </w:rPr>
        <w:drawing>
          <wp:inline distT="0" distB="0" distL="0" distR="0" wp14:anchorId="2BB1F592" wp14:editId="6526A639">
            <wp:extent cx="5943600" cy="2521585"/>
            <wp:effectExtent l="19050" t="0" r="0" b="0"/>
            <wp:docPr id="1" name="Picture 0" descr="miers_lake_level-1080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ers_lake_level-1080935.jpg"/>
                    <pic:cNvPicPr/>
                  </pic:nvPicPr>
                  <pic:blipFill>
                    <a:blip r:embed="rId51" cstate="print"/>
                    <a:stretch>
                      <a:fillRect/>
                    </a:stretch>
                  </pic:blipFill>
                  <pic:spPr>
                    <a:xfrm>
                      <a:off x="0" y="0"/>
                      <a:ext cx="5943600" cy="2521585"/>
                    </a:xfrm>
                    <a:prstGeom prst="rect">
                      <a:avLst/>
                    </a:prstGeom>
                  </pic:spPr>
                </pic:pic>
              </a:graphicData>
            </a:graphic>
          </wp:inline>
        </w:drawing>
      </w:r>
    </w:p>
    <w:p w:rsidR="009461F3" w:rsidRDefault="009461F3" w:rsidP="00C4187B">
      <w:r w:rsidRPr="006E7B97">
        <w:rPr>
          <w:noProof/>
          <w:snapToGrid/>
        </w:rPr>
        <w:lastRenderedPageBreak/>
        <w:drawing>
          <wp:inline distT="0" distB="0" distL="0" distR="0" wp14:anchorId="16C3BDCA" wp14:editId="6E54A321">
            <wp:extent cx="5943600" cy="333438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cstate="print"/>
                    <a:stretch>
                      <a:fillRect/>
                    </a:stretch>
                  </pic:blipFill>
                  <pic:spPr>
                    <a:xfrm>
                      <a:off x="0" y="0"/>
                      <a:ext cx="5943600" cy="3334385"/>
                    </a:xfrm>
                    <a:prstGeom prst="rect">
                      <a:avLst/>
                    </a:prstGeom>
                  </pic:spPr>
                </pic:pic>
              </a:graphicData>
            </a:graphic>
          </wp:inline>
        </w:drawing>
      </w:r>
    </w:p>
    <w:p w:rsidR="009461F3" w:rsidRDefault="009461F3" w:rsidP="00C4187B">
      <w:pPr>
        <w:widowControl/>
        <w:rPr>
          <w:b/>
          <w:i/>
        </w:rPr>
      </w:pPr>
    </w:p>
    <w:p w:rsidR="009461F3" w:rsidRDefault="009461F3" w:rsidP="00C4187B">
      <w:pPr>
        <w:pStyle w:val="Heading2"/>
        <w:rPr>
          <w:snapToGrid/>
        </w:rPr>
      </w:pPr>
      <w:r>
        <w:t xml:space="preserve">Lake Vida </w:t>
      </w:r>
    </w:p>
    <w:p w:rsidR="009461F3" w:rsidRDefault="009461F3" w:rsidP="00C4187B">
      <w:pPr>
        <w:contextualSpacing/>
      </w:pPr>
      <w:r>
        <w:t xml:space="preserve">Latitude: </w:t>
      </w:r>
      <w:r w:rsidRPr="000C1163">
        <w:t>-77.382283°</w:t>
      </w:r>
    </w:p>
    <w:p w:rsidR="009461F3" w:rsidRDefault="009461F3" w:rsidP="00C4187B">
      <w:pPr>
        <w:contextualSpacing/>
        <w:rPr>
          <w:i/>
        </w:rPr>
      </w:pPr>
      <w:r>
        <w:t xml:space="preserve">Longitude: </w:t>
      </w:r>
      <w:r w:rsidRPr="000C1163">
        <w:t>161.817842°</w:t>
      </w:r>
    </w:p>
    <w:p w:rsidR="009461F3" w:rsidRPr="008D79A4" w:rsidRDefault="009461F3" w:rsidP="00C4187B">
      <w:pPr>
        <w:rPr>
          <w:b/>
        </w:rPr>
      </w:pPr>
      <w:r w:rsidRPr="008D79A4">
        <w:rPr>
          <w:b/>
        </w:rPr>
        <w:t xml:space="preserve">Benchmark </w:t>
      </w:r>
      <w:r w:rsidRPr="002E6CBE">
        <w:t xml:space="preserve">is </w:t>
      </w:r>
      <w:r>
        <w:t xml:space="preserve">a pin </w:t>
      </w:r>
      <w:r w:rsidRPr="002E6CBE">
        <w:t xml:space="preserve">in a rock </w:t>
      </w:r>
      <w:r>
        <w:t>off the southwest edge of the lake.  You will not likely find it without the coordinates.  This location will require a turning point to correctly shoot.</w:t>
      </w:r>
    </w:p>
    <w:p w:rsidR="009461F3" w:rsidRDefault="009461F3" w:rsidP="00C4187B">
      <w:r w:rsidRPr="006E7B97">
        <w:rPr>
          <w:noProof/>
          <w:snapToGrid/>
        </w:rPr>
        <w:drawing>
          <wp:inline distT="0" distB="0" distL="0" distR="0" wp14:anchorId="40032465" wp14:editId="539816D3">
            <wp:extent cx="5943600" cy="3334385"/>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stretch>
                      <a:fillRect/>
                    </a:stretch>
                  </pic:blipFill>
                  <pic:spPr>
                    <a:xfrm>
                      <a:off x="0" y="0"/>
                      <a:ext cx="5943600" cy="3334385"/>
                    </a:xfrm>
                    <a:prstGeom prst="rect">
                      <a:avLst/>
                    </a:prstGeom>
                  </pic:spPr>
                </pic:pic>
              </a:graphicData>
            </a:graphic>
          </wp:inline>
        </w:drawing>
      </w:r>
    </w:p>
    <w:p w:rsidR="009461F3" w:rsidDel="0086429A" w:rsidRDefault="009461F3" w:rsidP="00C4187B">
      <w:pPr>
        <w:rPr>
          <w:i/>
        </w:rPr>
      </w:pPr>
    </w:p>
    <w:p w:rsidR="0045712B" w:rsidRPr="0045712B" w:rsidRDefault="0045712B" w:rsidP="00046C99">
      <w:pPr>
        <w:widowControl/>
        <w:spacing w:after="0"/>
        <w:rPr>
          <w:sz w:val="16"/>
          <w:szCs w:val="16"/>
        </w:rPr>
      </w:pPr>
    </w:p>
    <w:sectPr w:rsidR="0045712B" w:rsidRPr="0045712B" w:rsidSect="00347579">
      <w:pgSz w:w="12240" w:h="15840" w:code="1"/>
      <w:pgMar w:top="720" w:right="720" w:bottom="720" w:left="1440" w:header="1440" w:footer="720" w:gutter="0"/>
      <w:cols w:space="720"/>
      <w:noEndnote/>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B3DA3" w:rsidRDefault="00DB3DA3">
      <w:r>
        <w:separator/>
      </w:r>
    </w:p>
  </w:endnote>
  <w:endnote w:type="continuationSeparator" w:id="0">
    <w:p w:rsidR="00DB3DA3" w:rsidRDefault="00DB3D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3545" w:rsidRDefault="0020354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203545" w:rsidRDefault="00203545">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3545" w:rsidRDefault="0020354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84AD5">
      <w:rPr>
        <w:rStyle w:val="PageNumber"/>
        <w:noProof/>
      </w:rPr>
      <w:t>92</w:t>
    </w:r>
    <w:r>
      <w:rPr>
        <w:rStyle w:val="PageNumber"/>
      </w:rPr>
      <w:fldChar w:fldCharType="end"/>
    </w:r>
  </w:p>
  <w:p w:rsidR="00203545" w:rsidRDefault="0020354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B3DA3" w:rsidRDefault="00DB3DA3">
      <w:r>
        <w:separator/>
      </w:r>
    </w:p>
  </w:footnote>
  <w:footnote w:type="continuationSeparator" w:id="0">
    <w:p w:rsidR="00DB3DA3" w:rsidRDefault="00DB3DA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FFFFFFF"/>
    <w:lvl w:ilvl="0">
      <w:numFmt w:val="decimal"/>
      <w:lvlText w:val="*"/>
      <w:lvlJc w:val="left"/>
    </w:lvl>
  </w:abstractNum>
  <w:abstractNum w:abstractNumId="1">
    <w:nsid w:val="00000001"/>
    <w:multiLevelType w:val="multilevel"/>
    <w:tmpl w:val="000000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2">
    <w:nsid w:val="00000002"/>
    <w:multiLevelType w:val="multilevel"/>
    <w:tmpl w:val="0000000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numFmt w:val="decimal"/>
      <w:lvlText w:val=""/>
      <w:lvlJc w:val="left"/>
    </w:lvl>
  </w:abstractNum>
  <w:abstractNum w:abstractNumId="3">
    <w:nsid w:val="00EE47AE"/>
    <w:multiLevelType w:val="hybridMultilevel"/>
    <w:tmpl w:val="D33ACE12"/>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3F926D1"/>
    <w:multiLevelType w:val="hybridMultilevel"/>
    <w:tmpl w:val="D29C4C54"/>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4E62647"/>
    <w:multiLevelType w:val="hybridMultilevel"/>
    <w:tmpl w:val="40D456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66B7527"/>
    <w:multiLevelType w:val="hybridMultilevel"/>
    <w:tmpl w:val="8C284E1A"/>
    <w:lvl w:ilvl="0" w:tplc="D1A8ABC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9CF6B92"/>
    <w:multiLevelType w:val="hybridMultilevel"/>
    <w:tmpl w:val="056EC9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D551CFE"/>
    <w:multiLevelType w:val="hybridMultilevel"/>
    <w:tmpl w:val="D3945090"/>
    <w:lvl w:ilvl="0" w:tplc="04090003">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D9B31A5"/>
    <w:multiLevelType w:val="hybridMultilevel"/>
    <w:tmpl w:val="6BF872CC"/>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F9F6855"/>
    <w:multiLevelType w:val="hybridMultilevel"/>
    <w:tmpl w:val="A23441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04C62C7"/>
    <w:multiLevelType w:val="hybridMultilevel"/>
    <w:tmpl w:val="4490A000"/>
    <w:lvl w:ilvl="0" w:tplc="C94AB9E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090176A"/>
    <w:multiLevelType w:val="singleLevel"/>
    <w:tmpl w:val="F18AFE08"/>
    <w:lvl w:ilvl="0">
      <w:start w:val="2"/>
      <w:numFmt w:val="bullet"/>
      <w:lvlText w:val="-"/>
      <w:lvlJc w:val="left"/>
      <w:pPr>
        <w:tabs>
          <w:tab w:val="num" w:pos="720"/>
        </w:tabs>
        <w:ind w:left="720" w:hanging="360"/>
      </w:pPr>
      <w:rPr>
        <w:rFonts w:hint="default"/>
      </w:rPr>
    </w:lvl>
  </w:abstractNum>
  <w:abstractNum w:abstractNumId="13">
    <w:nsid w:val="11227BAD"/>
    <w:multiLevelType w:val="hybridMultilevel"/>
    <w:tmpl w:val="C02E5658"/>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1EA733F"/>
    <w:multiLevelType w:val="singleLevel"/>
    <w:tmpl w:val="0409000F"/>
    <w:lvl w:ilvl="0">
      <w:start w:val="8"/>
      <w:numFmt w:val="decimal"/>
      <w:lvlText w:val="%1."/>
      <w:lvlJc w:val="left"/>
      <w:pPr>
        <w:tabs>
          <w:tab w:val="num" w:pos="360"/>
        </w:tabs>
        <w:ind w:left="360" w:hanging="360"/>
      </w:pPr>
      <w:rPr>
        <w:rFonts w:hint="default"/>
      </w:rPr>
    </w:lvl>
  </w:abstractNum>
  <w:abstractNum w:abstractNumId="15">
    <w:nsid w:val="126320BB"/>
    <w:multiLevelType w:val="hybridMultilevel"/>
    <w:tmpl w:val="D91A36F8"/>
    <w:lvl w:ilvl="0" w:tplc="04090011">
      <w:start w:val="1"/>
      <w:numFmt w:val="decimal"/>
      <w:lvlText w:val="%1)"/>
      <w:lvlJc w:val="left"/>
      <w:pPr>
        <w:tabs>
          <w:tab w:val="num" w:pos="360"/>
        </w:tabs>
        <w:ind w:left="360" w:hanging="360"/>
      </w:pPr>
      <w:rPr>
        <w:rFonts w:ascii="Times New Roman" w:hAnsi="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599565E"/>
    <w:multiLevelType w:val="hybridMultilevel"/>
    <w:tmpl w:val="3356D83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16572D22"/>
    <w:multiLevelType w:val="singleLevel"/>
    <w:tmpl w:val="04090011"/>
    <w:lvl w:ilvl="0">
      <w:start w:val="1"/>
      <w:numFmt w:val="decimal"/>
      <w:lvlText w:val="%1)"/>
      <w:lvlJc w:val="left"/>
      <w:pPr>
        <w:tabs>
          <w:tab w:val="num" w:pos="360"/>
        </w:tabs>
        <w:ind w:left="360" w:hanging="360"/>
      </w:pPr>
      <w:rPr>
        <w:rFonts w:hint="default"/>
      </w:rPr>
    </w:lvl>
  </w:abstractNum>
  <w:abstractNum w:abstractNumId="18">
    <w:nsid w:val="1874553C"/>
    <w:multiLevelType w:val="hybridMultilevel"/>
    <w:tmpl w:val="4B74015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1876267A"/>
    <w:multiLevelType w:val="hybridMultilevel"/>
    <w:tmpl w:val="E41A6A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8D302AB"/>
    <w:multiLevelType w:val="singleLevel"/>
    <w:tmpl w:val="FD46F7C4"/>
    <w:lvl w:ilvl="0">
      <w:start w:val="1"/>
      <w:numFmt w:val="bullet"/>
      <w:lvlText w:val="-"/>
      <w:lvlJc w:val="left"/>
      <w:pPr>
        <w:tabs>
          <w:tab w:val="num" w:pos="360"/>
        </w:tabs>
        <w:ind w:left="360" w:hanging="360"/>
      </w:pPr>
      <w:rPr>
        <w:rFonts w:hint="default"/>
      </w:rPr>
    </w:lvl>
  </w:abstractNum>
  <w:abstractNum w:abstractNumId="21">
    <w:nsid w:val="1A782E95"/>
    <w:multiLevelType w:val="singleLevel"/>
    <w:tmpl w:val="8B360920"/>
    <w:lvl w:ilvl="0">
      <w:start w:val="1"/>
      <w:numFmt w:val="lowerLetter"/>
      <w:lvlText w:val="%1)"/>
      <w:lvlJc w:val="left"/>
      <w:pPr>
        <w:tabs>
          <w:tab w:val="num" w:pos="630"/>
        </w:tabs>
        <w:ind w:left="630" w:hanging="360"/>
      </w:pPr>
      <w:rPr>
        <w:rFonts w:hint="default"/>
      </w:rPr>
    </w:lvl>
  </w:abstractNum>
  <w:abstractNum w:abstractNumId="22">
    <w:nsid w:val="1AB65F64"/>
    <w:multiLevelType w:val="hybridMultilevel"/>
    <w:tmpl w:val="6FAEF460"/>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1C2B5E94"/>
    <w:multiLevelType w:val="hybridMultilevel"/>
    <w:tmpl w:val="16BEC3D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nsid w:val="1CB03804"/>
    <w:multiLevelType w:val="hybridMultilevel"/>
    <w:tmpl w:val="80A82986"/>
    <w:lvl w:ilvl="0" w:tplc="0409000F">
      <w:start w:val="1"/>
      <w:numFmt w:val="decimal"/>
      <w:lvlText w:val="%1."/>
      <w:lvlJc w:val="left"/>
      <w:pPr>
        <w:ind w:left="634" w:hanging="360"/>
      </w:pPr>
    </w:lvl>
    <w:lvl w:ilvl="1" w:tplc="04090019" w:tentative="1">
      <w:start w:val="1"/>
      <w:numFmt w:val="lowerLetter"/>
      <w:lvlText w:val="%2."/>
      <w:lvlJc w:val="left"/>
      <w:pPr>
        <w:ind w:left="1354" w:hanging="360"/>
      </w:pPr>
    </w:lvl>
    <w:lvl w:ilvl="2" w:tplc="0409001B" w:tentative="1">
      <w:start w:val="1"/>
      <w:numFmt w:val="lowerRoman"/>
      <w:lvlText w:val="%3."/>
      <w:lvlJc w:val="right"/>
      <w:pPr>
        <w:ind w:left="2074" w:hanging="180"/>
      </w:pPr>
    </w:lvl>
    <w:lvl w:ilvl="3" w:tplc="0409000F" w:tentative="1">
      <w:start w:val="1"/>
      <w:numFmt w:val="decimal"/>
      <w:lvlText w:val="%4."/>
      <w:lvlJc w:val="left"/>
      <w:pPr>
        <w:ind w:left="2794" w:hanging="360"/>
      </w:pPr>
    </w:lvl>
    <w:lvl w:ilvl="4" w:tplc="04090019" w:tentative="1">
      <w:start w:val="1"/>
      <w:numFmt w:val="lowerLetter"/>
      <w:lvlText w:val="%5."/>
      <w:lvlJc w:val="left"/>
      <w:pPr>
        <w:ind w:left="3514" w:hanging="360"/>
      </w:pPr>
    </w:lvl>
    <w:lvl w:ilvl="5" w:tplc="0409001B" w:tentative="1">
      <w:start w:val="1"/>
      <w:numFmt w:val="lowerRoman"/>
      <w:lvlText w:val="%6."/>
      <w:lvlJc w:val="right"/>
      <w:pPr>
        <w:ind w:left="4234" w:hanging="180"/>
      </w:pPr>
    </w:lvl>
    <w:lvl w:ilvl="6" w:tplc="0409000F" w:tentative="1">
      <w:start w:val="1"/>
      <w:numFmt w:val="decimal"/>
      <w:lvlText w:val="%7."/>
      <w:lvlJc w:val="left"/>
      <w:pPr>
        <w:ind w:left="4954" w:hanging="360"/>
      </w:pPr>
    </w:lvl>
    <w:lvl w:ilvl="7" w:tplc="04090019" w:tentative="1">
      <w:start w:val="1"/>
      <w:numFmt w:val="lowerLetter"/>
      <w:lvlText w:val="%8."/>
      <w:lvlJc w:val="left"/>
      <w:pPr>
        <w:ind w:left="5674" w:hanging="360"/>
      </w:pPr>
    </w:lvl>
    <w:lvl w:ilvl="8" w:tplc="0409001B" w:tentative="1">
      <w:start w:val="1"/>
      <w:numFmt w:val="lowerRoman"/>
      <w:lvlText w:val="%9."/>
      <w:lvlJc w:val="right"/>
      <w:pPr>
        <w:ind w:left="6394" w:hanging="180"/>
      </w:pPr>
    </w:lvl>
  </w:abstractNum>
  <w:abstractNum w:abstractNumId="25">
    <w:nsid w:val="1D266705"/>
    <w:multiLevelType w:val="hybridMultilevel"/>
    <w:tmpl w:val="D5B65D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E7D5BE3"/>
    <w:multiLevelType w:val="singleLevel"/>
    <w:tmpl w:val="B4CEC61C"/>
    <w:lvl w:ilvl="0">
      <w:start w:val="1"/>
      <w:numFmt w:val="bullet"/>
      <w:lvlText w:val="-"/>
      <w:lvlJc w:val="left"/>
      <w:pPr>
        <w:tabs>
          <w:tab w:val="num" w:pos="360"/>
        </w:tabs>
        <w:ind w:left="360" w:hanging="360"/>
      </w:pPr>
      <w:rPr>
        <w:rFonts w:hint="default"/>
      </w:rPr>
    </w:lvl>
  </w:abstractNum>
  <w:abstractNum w:abstractNumId="27">
    <w:nsid w:val="2A8C0015"/>
    <w:multiLevelType w:val="hybridMultilevel"/>
    <w:tmpl w:val="D5886722"/>
    <w:lvl w:ilvl="0" w:tplc="F18AFE08">
      <w:start w:val="2"/>
      <w:numFmt w:val="bullet"/>
      <w:lvlText w:val="-"/>
      <w:lvlJc w:val="left"/>
      <w:pPr>
        <w:ind w:left="1080" w:hanging="360"/>
      </w:pPr>
      <w:rPr>
        <w:rFonts w:hint="default"/>
      </w:rPr>
    </w:lvl>
    <w:lvl w:ilvl="1" w:tplc="04090003">
      <w:start w:val="1"/>
      <w:numFmt w:val="bullet"/>
      <w:lvlText w:val=""/>
      <w:lvlJc w:val="left"/>
      <w:pPr>
        <w:ind w:left="1800" w:hanging="360"/>
      </w:pPr>
      <w:rPr>
        <w:rFonts w:ascii="Symbol" w:hAnsi="Symbol"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nsid w:val="2F4A5FFF"/>
    <w:multiLevelType w:val="hybridMultilevel"/>
    <w:tmpl w:val="29E6E15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323F5666"/>
    <w:multiLevelType w:val="hybridMultilevel"/>
    <w:tmpl w:val="A844C27E"/>
    <w:lvl w:ilvl="0" w:tplc="04090003">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8014046"/>
    <w:multiLevelType w:val="hybridMultilevel"/>
    <w:tmpl w:val="E98C66D4"/>
    <w:lvl w:ilvl="0" w:tplc="04090003">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8583C7A"/>
    <w:multiLevelType w:val="singleLevel"/>
    <w:tmpl w:val="04090011"/>
    <w:lvl w:ilvl="0">
      <w:start w:val="1"/>
      <w:numFmt w:val="decimal"/>
      <w:lvlText w:val="%1)"/>
      <w:lvlJc w:val="left"/>
      <w:pPr>
        <w:tabs>
          <w:tab w:val="num" w:pos="360"/>
        </w:tabs>
        <w:ind w:left="360" w:hanging="360"/>
      </w:pPr>
      <w:rPr>
        <w:rFonts w:ascii="Times New Roman" w:hAnsi="Times New Roman" w:hint="default"/>
        <w:b w:val="0"/>
      </w:rPr>
    </w:lvl>
  </w:abstractNum>
  <w:abstractNum w:abstractNumId="32">
    <w:nsid w:val="38BC37E8"/>
    <w:multiLevelType w:val="hybridMultilevel"/>
    <w:tmpl w:val="11BA775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3">
    <w:nsid w:val="3D8A2362"/>
    <w:multiLevelType w:val="singleLevel"/>
    <w:tmpl w:val="04090011"/>
    <w:lvl w:ilvl="0">
      <w:start w:val="1"/>
      <w:numFmt w:val="decimal"/>
      <w:lvlText w:val="%1)"/>
      <w:lvlJc w:val="left"/>
      <w:pPr>
        <w:tabs>
          <w:tab w:val="num" w:pos="360"/>
        </w:tabs>
        <w:ind w:left="360" w:hanging="360"/>
      </w:pPr>
      <w:rPr>
        <w:rFonts w:ascii="Times New Roman" w:hAnsi="Times New Roman" w:hint="default"/>
        <w:b w:val="0"/>
      </w:rPr>
    </w:lvl>
  </w:abstractNum>
  <w:abstractNum w:abstractNumId="34">
    <w:nsid w:val="3FD164C7"/>
    <w:multiLevelType w:val="hybridMultilevel"/>
    <w:tmpl w:val="F09ACDAC"/>
    <w:lvl w:ilvl="0" w:tplc="7C3A5A60">
      <w:start w:val="1"/>
      <w:numFmt w:val="decimal"/>
      <w:lvlText w:val="%1."/>
      <w:lvlJc w:val="left"/>
      <w:pPr>
        <w:ind w:left="720" w:hanging="360"/>
      </w:pPr>
      <w:rPr>
        <w:rFonts w:ascii="Times New Roman" w:hAnsi="Times New Roman" w:cs="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156493C"/>
    <w:multiLevelType w:val="hybridMultilevel"/>
    <w:tmpl w:val="80466490"/>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16750A2"/>
    <w:multiLevelType w:val="multilevel"/>
    <w:tmpl w:val="0E56751A"/>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nsid w:val="43183A25"/>
    <w:multiLevelType w:val="hybridMultilevel"/>
    <w:tmpl w:val="CA1E9C36"/>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38913B3"/>
    <w:multiLevelType w:val="singleLevel"/>
    <w:tmpl w:val="0409000F"/>
    <w:lvl w:ilvl="0">
      <w:start w:val="8"/>
      <w:numFmt w:val="decimal"/>
      <w:lvlText w:val="%1."/>
      <w:lvlJc w:val="left"/>
      <w:pPr>
        <w:tabs>
          <w:tab w:val="num" w:pos="360"/>
        </w:tabs>
        <w:ind w:left="360" w:hanging="360"/>
      </w:pPr>
      <w:rPr>
        <w:rFonts w:hint="default"/>
      </w:rPr>
    </w:lvl>
  </w:abstractNum>
  <w:abstractNum w:abstractNumId="39">
    <w:nsid w:val="459230AF"/>
    <w:multiLevelType w:val="singleLevel"/>
    <w:tmpl w:val="0409000F"/>
    <w:lvl w:ilvl="0">
      <w:start w:val="1"/>
      <w:numFmt w:val="decimal"/>
      <w:lvlText w:val="%1."/>
      <w:lvlJc w:val="left"/>
      <w:pPr>
        <w:tabs>
          <w:tab w:val="num" w:pos="360"/>
        </w:tabs>
        <w:ind w:left="360" w:hanging="360"/>
      </w:pPr>
      <w:rPr>
        <w:rFonts w:hint="default"/>
      </w:rPr>
    </w:lvl>
  </w:abstractNum>
  <w:abstractNum w:abstractNumId="40">
    <w:nsid w:val="468B0E0B"/>
    <w:multiLevelType w:val="hybridMultilevel"/>
    <w:tmpl w:val="65061A3A"/>
    <w:lvl w:ilvl="0" w:tplc="3216E3CC">
      <w:start w:val="7"/>
      <w:numFmt w:val="decimal"/>
      <w:lvlText w:val="%1."/>
      <w:lvlJc w:val="left"/>
      <w:pPr>
        <w:tabs>
          <w:tab w:val="num" w:pos="360"/>
        </w:tabs>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4AD93011"/>
    <w:multiLevelType w:val="hybridMultilevel"/>
    <w:tmpl w:val="19CADD80"/>
    <w:lvl w:ilvl="0" w:tplc="2E16722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4AFB31A9"/>
    <w:multiLevelType w:val="hybridMultilevel"/>
    <w:tmpl w:val="B5028A86"/>
    <w:lvl w:ilvl="0" w:tplc="0409000F">
      <w:start w:val="1"/>
      <w:numFmt w:val="decimal"/>
      <w:lvlText w:val="%1."/>
      <w:lvlJc w:val="left"/>
      <w:pPr>
        <w:ind w:left="360" w:hanging="360"/>
      </w:pPr>
      <w:rPr>
        <w:rFonts w:hint="default"/>
      </w:rPr>
    </w:lvl>
    <w:lvl w:ilvl="1" w:tplc="04090003">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4B874C50"/>
    <w:multiLevelType w:val="hybridMultilevel"/>
    <w:tmpl w:val="2126EF80"/>
    <w:lvl w:ilvl="0" w:tplc="5232AE38">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C8E26DA"/>
    <w:multiLevelType w:val="singleLevel"/>
    <w:tmpl w:val="6A16353A"/>
    <w:lvl w:ilvl="0">
      <w:start w:val="12"/>
      <w:numFmt w:val="bullet"/>
      <w:lvlText w:val=""/>
      <w:lvlJc w:val="left"/>
      <w:pPr>
        <w:tabs>
          <w:tab w:val="num" w:pos="360"/>
        </w:tabs>
        <w:ind w:left="360" w:hanging="360"/>
      </w:pPr>
      <w:rPr>
        <w:rFonts w:ascii="Symbol" w:hAnsi="Symbol" w:hint="default"/>
      </w:rPr>
    </w:lvl>
  </w:abstractNum>
  <w:abstractNum w:abstractNumId="45">
    <w:nsid w:val="4D207EE7"/>
    <w:multiLevelType w:val="hybridMultilevel"/>
    <w:tmpl w:val="55DC5DEA"/>
    <w:lvl w:ilvl="0" w:tplc="04090003">
      <w:start w:val="1"/>
      <w:numFmt w:val="bullet"/>
      <w:lvlText w:val=""/>
      <w:lvlJc w:val="left"/>
      <w:pPr>
        <w:ind w:left="720" w:hanging="360"/>
      </w:pPr>
      <w:rPr>
        <w:rFonts w:ascii="Symbol" w:hAnsi="Symbol" w:hint="default"/>
      </w:rPr>
    </w:lvl>
    <w:lvl w:ilvl="1" w:tplc="2E9ED6DA" w:tentative="1">
      <w:start w:val="1"/>
      <w:numFmt w:val="bullet"/>
      <w:lvlText w:val="o"/>
      <w:lvlJc w:val="left"/>
      <w:pPr>
        <w:ind w:left="1440" w:hanging="360"/>
      </w:pPr>
      <w:rPr>
        <w:rFonts w:ascii="Courier New" w:hAnsi="Courier New" w:cs="Courier New" w:hint="default"/>
      </w:rPr>
    </w:lvl>
    <w:lvl w:ilvl="2" w:tplc="F0F2FDB4" w:tentative="1">
      <w:start w:val="1"/>
      <w:numFmt w:val="bullet"/>
      <w:lvlText w:val=""/>
      <w:lvlJc w:val="left"/>
      <w:pPr>
        <w:ind w:left="2160" w:hanging="360"/>
      </w:pPr>
      <w:rPr>
        <w:rFonts w:ascii="Wingdings" w:hAnsi="Wingdings" w:hint="default"/>
      </w:rPr>
    </w:lvl>
    <w:lvl w:ilvl="3" w:tplc="9F725894" w:tentative="1">
      <w:start w:val="1"/>
      <w:numFmt w:val="bullet"/>
      <w:lvlText w:val=""/>
      <w:lvlJc w:val="left"/>
      <w:pPr>
        <w:ind w:left="2880" w:hanging="360"/>
      </w:pPr>
      <w:rPr>
        <w:rFonts w:ascii="Symbol" w:hAnsi="Symbol" w:hint="default"/>
      </w:rPr>
    </w:lvl>
    <w:lvl w:ilvl="4" w:tplc="9D60EB20" w:tentative="1">
      <w:start w:val="1"/>
      <w:numFmt w:val="bullet"/>
      <w:lvlText w:val="o"/>
      <w:lvlJc w:val="left"/>
      <w:pPr>
        <w:ind w:left="3600" w:hanging="360"/>
      </w:pPr>
      <w:rPr>
        <w:rFonts w:ascii="Courier New" w:hAnsi="Courier New" w:cs="Courier New" w:hint="default"/>
      </w:rPr>
    </w:lvl>
    <w:lvl w:ilvl="5" w:tplc="C9F0B8AE" w:tentative="1">
      <w:start w:val="1"/>
      <w:numFmt w:val="bullet"/>
      <w:lvlText w:val=""/>
      <w:lvlJc w:val="left"/>
      <w:pPr>
        <w:ind w:left="4320" w:hanging="360"/>
      </w:pPr>
      <w:rPr>
        <w:rFonts w:ascii="Wingdings" w:hAnsi="Wingdings" w:hint="default"/>
      </w:rPr>
    </w:lvl>
    <w:lvl w:ilvl="6" w:tplc="801C1AD2" w:tentative="1">
      <w:start w:val="1"/>
      <w:numFmt w:val="bullet"/>
      <w:lvlText w:val=""/>
      <w:lvlJc w:val="left"/>
      <w:pPr>
        <w:ind w:left="5040" w:hanging="360"/>
      </w:pPr>
      <w:rPr>
        <w:rFonts w:ascii="Symbol" w:hAnsi="Symbol" w:hint="default"/>
      </w:rPr>
    </w:lvl>
    <w:lvl w:ilvl="7" w:tplc="503A3826" w:tentative="1">
      <w:start w:val="1"/>
      <w:numFmt w:val="bullet"/>
      <w:lvlText w:val="o"/>
      <w:lvlJc w:val="left"/>
      <w:pPr>
        <w:ind w:left="5760" w:hanging="360"/>
      </w:pPr>
      <w:rPr>
        <w:rFonts w:ascii="Courier New" w:hAnsi="Courier New" w:cs="Courier New" w:hint="default"/>
      </w:rPr>
    </w:lvl>
    <w:lvl w:ilvl="8" w:tplc="8D24229C" w:tentative="1">
      <w:start w:val="1"/>
      <w:numFmt w:val="bullet"/>
      <w:lvlText w:val=""/>
      <w:lvlJc w:val="left"/>
      <w:pPr>
        <w:ind w:left="6480" w:hanging="360"/>
      </w:pPr>
      <w:rPr>
        <w:rFonts w:ascii="Wingdings" w:hAnsi="Wingdings" w:hint="default"/>
      </w:rPr>
    </w:lvl>
  </w:abstractNum>
  <w:abstractNum w:abstractNumId="46">
    <w:nsid w:val="4F5C4B4E"/>
    <w:multiLevelType w:val="singleLevel"/>
    <w:tmpl w:val="87F09B46"/>
    <w:lvl w:ilvl="0">
      <w:start w:val="1"/>
      <w:numFmt w:val="bullet"/>
      <w:lvlText w:val="-"/>
      <w:lvlJc w:val="left"/>
      <w:pPr>
        <w:tabs>
          <w:tab w:val="num" w:pos="360"/>
        </w:tabs>
        <w:ind w:left="360" w:hanging="360"/>
      </w:pPr>
      <w:rPr>
        <w:rFonts w:hint="default"/>
      </w:rPr>
    </w:lvl>
  </w:abstractNum>
  <w:abstractNum w:abstractNumId="47">
    <w:nsid w:val="4FE00675"/>
    <w:multiLevelType w:val="hybridMultilevel"/>
    <w:tmpl w:val="FC002280"/>
    <w:lvl w:ilvl="0" w:tplc="0409000F">
      <w:start w:val="1"/>
      <w:numFmt w:val="decimal"/>
      <w:lvlText w:val="%1."/>
      <w:lvlJc w:val="left"/>
      <w:pPr>
        <w:ind w:left="360" w:hanging="360"/>
      </w:pPr>
      <w:rPr>
        <w:rFont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nsid w:val="5004752B"/>
    <w:multiLevelType w:val="hybridMultilevel"/>
    <w:tmpl w:val="A9F834CC"/>
    <w:lvl w:ilvl="0" w:tplc="04090003">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nsid w:val="524C7DB7"/>
    <w:multiLevelType w:val="singleLevel"/>
    <w:tmpl w:val="0409000F"/>
    <w:lvl w:ilvl="0">
      <w:start w:val="1"/>
      <w:numFmt w:val="decimal"/>
      <w:lvlText w:val="%1."/>
      <w:lvlJc w:val="left"/>
      <w:pPr>
        <w:tabs>
          <w:tab w:val="num" w:pos="360"/>
        </w:tabs>
        <w:ind w:left="360" w:hanging="360"/>
      </w:pPr>
      <w:rPr>
        <w:rFonts w:hint="default"/>
      </w:rPr>
    </w:lvl>
  </w:abstractNum>
  <w:abstractNum w:abstractNumId="50">
    <w:nsid w:val="5290201B"/>
    <w:multiLevelType w:val="hybridMultilevel"/>
    <w:tmpl w:val="88082A12"/>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53731E31"/>
    <w:multiLevelType w:val="hybridMultilevel"/>
    <w:tmpl w:val="6DE8BEB4"/>
    <w:lvl w:ilvl="0" w:tplc="3216E3CC">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6523EE0"/>
    <w:multiLevelType w:val="singleLevel"/>
    <w:tmpl w:val="B936EBF2"/>
    <w:lvl w:ilvl="0">
      <w:start w:val="4"/>
      <w:numFmt w:val="bullet"/>
      <w:lvlText w:val="-"/>
      <w:lvlJc w:val="left"/>
      <w:pPr>
        <w:tabs>
          <w:tab w:val="num" w:pos="420"/>
        </w:tabs>
        <w:ind w:left="420" w:hanging="360"/>
      </w:pPr>
      <w:rPr>
        <w:rFonts w:hint="default"/>
      </w:rPr>
    </w:lvl>
  </w:abstractNum>
  <w:abstractNum w:abstractNumId="53">
    <w:nsid w:val="56D036C3"/>
    <w:multiLevelType w:val="hybridMultilevel"/>
    <w:tmpl w:val="3856A1E4"/>
    <w:lvl w:ilvl="0" w:tplc="0409000F">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8D52FB2"/>
    <w:multiLevelType w:val="hybridMultilevel"/>
    <w:tmpl w:val="E12AC4B0"/>
    <w:lvl w:ilvl="0" w:tplc="04090003">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nsid w:val="59FB46E5"/>
    <w:multiLevelType w:val="singleLevel"/>
    <w:tmpl w:val="04090011"/>
    <w:lvl w:ilvl="0">
      <w:start w:val="2"/>
      <w:numFmt w:val="decimal"/>
      <w:lvlText w:val="%1)"/>
      <w:lvlJc w:val="left"/>
      <w:pPr>
        <w:tabs>
          <w:tab w:val="num" w:pos="360"/>
        </w:tabs>
        <w:ind w:left="360" w:hanging="360"/>
      </w:pPr>
      <w:rPr>
        <w:rFonts w:ascii="Times New Roman" w:hAnsi="Times New Roman" w:hint="default"/>
        <w:b w:val="0"/>
      </w:rPr>
    </w:lvl>
  </w:abstractNum>
  <w:abstractNum w:abstractNumId="56">
    <w:nsid w:val="5BD534A6"/>
    <w:multiLevelType w:val="hybridMultilevel"/>
    <w:tmpl w:val="08E6B570"/>
    <w:lvl w:ilvl="0" w:tplc="ADCC0070">
      <w:start w:val="2"/>
      <w:numFmt w:val="bullet"/>
      <w:lvlText w:val="-"/>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5D8C0F48"/>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8">
    <w:nsid w:val="5DD92828"/>
    <w:multiLevelType w:val="hybridMultilevel"/>
    <w:tmpl w:val="9452996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9">
    <w:nsid w:val="606C53BA"/>
    <w:multiLevelType w:val="multilevel"/>
    <w:tmpl w:val="0409001D"/>
    <w:lvl w:ilvl="0">
      <w:start w:val="1"/>
      <w:numFmt w:val="decimal"/>
      <w:lvlText w:val="%1)"/>
      <w:lvlJc w:val="left"/>
      <w:pPr>
        <w:ind w:left="360" w:hanging="360"/>
      </w:pPr>
      <w:rPr>
        <w:rFonts w:hint="default"/>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0">
    <w:nsid w:val="60921E86"/>
    <w:multiLevelType w:val="singleLevel"/>
    <w:tmpl w:val="0409000F"/>
    <w:lvl w:ilvl="0">
      <w:start w:val="8"/>
      <w:numFmt w:val="decimal"/>
      <w:lvlText w:val="%1."/>
      <w:lvlJc w:val="left"/>
      <w:pPr>
        <w:tabs>
          <w:tab w:val="num" w:pos="360"/>
        </w:tabs>
        <w:ind w:left="360" w:hanging="360"/>
      </w:pPr>
      <w:rPr>
        <w:rFonts w:hint="default"/>
      </w:rPr>
    </w:lvl>
  </w:abstractNum>
  <w:abstractNum w:abstractNumId="61">
    <w:nsid w:val="62505D02"/>
    <w:multiLevelType w:val="singleLevel"/>
    <w:tmpl w:val="CDA274AE"/>
    <w:lvl w:ilvl="0">
      <w:start w:val="2"/>
      <w:numFmt w:val="bullet"/>
      <w:lvlText w:val="-"/>
      <w:lvlJc w:val="left"/>
      <w:pPr>
        <w:tabs>
          <w:tab w:val="num" w:pos="360"/>
        </w:tabs>
        <w:ind w:left="360" w:hanging="360"/>
      </w:pPr>
      <w:rPr>
        <w:rFonts w:hint="default"/>
      </w:rPr>
    </w:lvl>
  </w:abstractNum>
  <w:abstractNum w:abstractNumId="62">
    <w:nsid w:val="62575F28"/>
    <w:multiLevelType w:val="singleLevel"/>
    <w:tmpl w:val="0409000F"/>
    <w:lvl w:ilvl="0">
      <w:start w:val="12"/>
      <w:numFmt w:val="decimal"/>
      <w:lvlText w:val="%1."/>
      <w:lvlJc w:val="left"/>
      <w:pPr>
        <w:tabs>
          <w:tab w:val="num" w:pos="360"/>
        </w:tabs>
        <w:ind w:left="360" w:hanging="360"/>
      </w:pPr>
      <w:rPr>
        <w:rFonts w:hint="default"/>
      </w:rPr>
    </w:lvl>
  </w:abstractNum>
  <w:abstractNum w:abstractNumId="63">
    <w:nsid w:val="629C4F89"/>
    <w:multiLevelType w:val="hybridMultilevel"/>
    <w:tmpl w:val="203887E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4">
    <w:nsid w:val="68B41575"/>
    <w:multiLevelType w:val="hybridMultilevel"/>
    <w:tmpl w:val="7B0C13EE"/>
    <w:lvl w:ilvl="0" w:tplc="04090003">
      <w:start w:val="1"/>
      <w:numFmt w:val="bullet"/>
      <w:lvlText w:val=""/>
      <w:lvlJc w:val="left"/>
      <w:pPr>
        <w:ind w:left="720" w:hanging="360"/>
      </w:pPr>
      <w:rPr>
        <w:rFonts w:ascii="Symbol" w:hAnsi="Symbol" w:hint="default"/>
      </w:rPr>
    </w:lvl>
    <w:lvl w:ilvl="1" w:tplc="0B5AECB4">
      <w:numFmt w:val="bullet"/>
      <w:lvlText w:val="-"/>
      <w:lvlJc w:val="left"/>
      <w:pPr>
        <w:ind w:left="1440" w:hanging="360"/>
      </w:pPr>
      <w:rPr>
        <w:rFonts w:ascii="Arial" w:eastAsia="Times New Roman"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nsid w:val="6B3D4A7C"/>
    <w:multiLevelType w:val="hybridMultilevel"/>
    <w:tmpl w:val="C8C48F6E"/>
    <w:lvl w:ilvl="0" w:tplc="0409000F">
      <w:start w:val="1"/>
      <w:numFmt w:val="decimal"/>
      <w:lvlText w:val="%1."/>
      <w:lvlJc w:val="left"/>
      <w:pPr>
        <w:ind w:left="360" w:hanging="360"/>
      </w:pPr>
      <w:rPr>
        <w:rFonts w:hint="default"/>
      </w:rPr>
    </w:lvl>
    <w:lvl w:ilvl="1" w:tplc="2E9ED6DA" w:tentative="1">
      <w:start w:val="1"/>
      <w:numFmt w:val="bullet"/>
      <w:lvlText w:val="o"/>
      <w:lvlJc w:val="left"/>
      <w:pPr>
        <w:ind w:left="1080" w:hanging="360"/>
      </w:pPr>
      <w:rPr>
        <w:rFonts w:ascii="Courier New" w:hAnsi="Courier New" w:cs="Courier New" w:hint="default"/>
      </w:rPr>
    </w:lvl>
    <w:lvl w:ilvl="2" w:tplc="F0F2FDB4" w:tentative="1">
      <w:start w:val="1"/>
      <w:numFmt w:val="bullet"/>
      <w:lvlText w:val=""/>
      <w:lvlJc w:val="left"/>
      <w:pPr>
        <w:ind w:left="1800" w:hanging="360"/>
      </w:pPr>
      <w:rPr>
        <w:rFonts w:ascii="Wingdings" w:hAnsi="Wingdings" w:hint="default"/>
      </w:rPr>
    </w:lvl>
    <w:lvl w:ilvl="3" w:tplc="9F725894" w:tentative="1">
      <w:start w:val="1"/>
      <w:numFmt w:val="bullet"/>
      <w:lvlText w:val=""/>
      <w:lvlJc w:val="left"/>
      <w:pPr>
        <w:ind w:left="2520" w:hanging="360"/>
      </w:pPr>
      <w:rPr>
        <w:rFonts w:ascii="Symbol" w:hAnsi="Symbol" w:hint="default"/>
      </w:rPr>
    </w:lvl>
    <w:lvl w:ilvl="4" w:tplc="9D60EB20" w:tentative="1">
      <w:start w:val="1"/>
      <w:numFmt w:val="bullet"/>
      <w:lvlText w:val="o"/>
      <w:lvlJc w:val="left"/>
      <w:pPr>
        <w:ind w:left="3240" w:hanging="360"/>
      </w:pPr>
      <w:rPr>
        <w:rFonts w:ascii="Courier New" w:hAnsi="Courier New" w:cs="Courier New" w:hint="default"/>
      </w:rPr>
    </w:lvl>
    <w:lvl w:ilvl="5" w:tplc="C9F0B8AE" w:tentative="1">
      <w:start w:val="1"/>
      <w:numFmt w:val="bullet"/>
      <w:lvlText w:val=""/>
      <w:lvlJc w:val="left"/>
      <w:pPr>
        <w:ind w:left="3960" w:hanging="360"/>
      </w:pPr>
      <w:rPr>
        <w:rFonts w:ascii="Wingdings" w:hAnsi="Wingdings" w:hint="default"/>
      </w:rPr>
    </w:lvl>
    <w:lvl w:ilvl="6" w:tplc="801C1AD2" w:tentative="1">
      <w:start w:val="1"/>
      <w:numFmt w:val="bullet"/>
      <w:lvlText w:val=""/>
      <w:lvlJc w:val="left"/>
      <w:pPr>
        <w:ind w:left="4680" w:hanging="360"/>
      </w:pPr>
      <w:rPr>
        <w:rFonts w:ascii="Symbol" w:hAnsi="Symbol" w:hint="default"/>
      </w:rPr>
    </w:lvl>
    <w:lvl w:ilvl="7" w:tplc="503A3826" w:tentative="1">
      <w:start w:val="1"/>
      <w:numFmt w:val="bullet"/>
      <w:lvlText w:val="o"/>
      <w:lvlJc w:val="left"/>
      <w:pPr>
        <w:ind w:left="5400" w:hanging="360"/>
      </w:pPr>
      <w:rPr>
        <w:rFonts w:ascii="Courier New" w:hAnsi="Courier New" w:cs="Courier New" w:hint="default"/>
      </w:rPr>
    </w:lvl>
    <w:lvl w:ilvl="8" w:tplc="8D24229C" w:tentative="1">
      <w:start w:val="1"/>
      <w:numFmt w:val="bullet"/>
      <w:lvlText w:val=""/>
      <w:lvlJc w:val="left"/>
      <w:pPr>
        <w:ind w:left="6120" w:hanging="360"/>
      </w:pPr>
      <w:rPr>
        <w:rFonts w:ascii="Wingdings" w:hAnsi="Wingdings" w:hint="default"/>
      </w:rPr>
    </w:lvl>
  </w:abstractNum>
  <w:abstractNum w:abstractNumId="66">
    <w:nsid w:val="6C12443D"/>
    <w:multiLevelType w:val="hybridMultilevel"/>
    <w:tmpl w:val="312E01B8"/>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6C524457"/>
    <w:multiLevelType w:val="hybridMultilevel"/>
    <w:tmpl w:val="229E7E36"/>
    <w:lvl w:ilvl="0" w:tplc="0409000F">
      <w:start w:val="1"/>
      <w:numFmt w:val="decimal"/>
      <w:lvlText w:val="%1."/>
      <w:lvlJc w:val="left"/>
      <w:pPr>
        <w:ind w:left="360" w:hanging="360"/>
      </w:pPr>
      <w:rPr>
        <w:rFonts w:hint="default"/>
      </w:rPr>
    </w:lvl>
    <w:lvl w:ilvl="1" w:tplc="F18AFE08">
      <w:start w:val="2"/>
      <w:numFmt w:val="bullet"/>
      <w:lvlText w:val="-"/>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CE44771"/>
    <w:multiLevelType w:val="hybridMultilevel"/>
    <w:tmpl w:val="FB06AB7C"/>
    <w:lvl w:ilvl="0" w:tplc="7C3A5A60">
      <w:start w:val="1"/>
      <w:numFmt w:val="decimal"/>
      <w:lvlText w:val="%1."/>
      <w:lvlJc w:val="left"/>
      <w:pPr>
        <w:ind w:left="720" w:hanging="360"/>
      </w:pPr>
      <w:rPr>
        <w:rFonts w:ascii="Times New Roman" w:hAnsi="Times New Roman" w:cs="Times New Roman" w:hint="default"/>
        <w:b w:val="0"/>
      </w:rPr>
    </w:lvl>
    <w:lvl w:ilvl="1" w:tplc="7F12741E">
      <w:start w:val="1"/>
      <w:numFmt w:val="lowerLetter"/>
      <w:lvlText w:val="%2."/>
      <w:lvlJc w:val="left"/>
      <w:pPr>
        <w:ind w:left="1440" w:hanging="360"/>
      </w:pPr>
      <w:rPr>
        <w:rFonts w:ascii="Times New Roman" w:hAnsi="Times New Roman" w:cs="Times New Roman" w:hint="default"/>
        <w:b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6E685A01"/>
    <w:multiLevelType w:val="hybridMultilevel"/>
    <w:tmpl w:val="FA4A8D24"/>
    <w:lvl w:ilvl="0" w:tplc="A0A8F22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6F044177"/>
    <w:multiLevelType w:val="hybridMultilevel"/>
    <w:tmpl w:val="6E788076"/>
    <w:lvl w:ilvl="0" w:tplc="04090011">
      <w:start w:val="1"/>
      <w:numFmt w:val="decimal"/>
      <w:lvlText w:val="%1)"/>
      <w:lvlJc w:val="left"/>
      <w:pPr>
        <w:tabs>
          <w:tab w:val="num" w:pos="360"/>
        </w:tabs>
        <w:ind w:left="360" w:hanging="360"/>
      </w:pPr>
      <w:rPr>
        <w:rFonts w:ascii="Times New Roman" w:hAnsi="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F0F6ADE"/>
    <w:multiLevelType w:val="singleLevel"/>
    <w:tmpl w:val="0409000F"/>
    <w:lvl w:ilvl="0">
      <w:start w:val="8"/>
      <w:numFmt w:val="decimal"/>
      <w:lvlText w:val="%1."/>
      <w:lvlJc w:val="left"/>
      <w:pPr>
        <w:tabs>
          <w:tab w:val="num" w:pos="360"/>
        </w:tabs>
        <w:ind w:left="360" w:hanging="360"/>
      </w:pPr>
      <w:rPr>
        <w:rFonts w:hint="default"/>
      </w:rPr>
    </w:lvl>
  </w:abstractNum>
  <w:abstractNum w:abstractNumId="72">
    <w:nsid w:val="6F763F2F"/>
    <w:multiLevelType w:val="hybridMultilevel"/>
    <w:tmpl w:val="7DA480A6"/>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nsid w:val="702C202D"/>
    <w:multiLevelType w:val="hybridMultilevel"/>
    <w:tmpl w:val="32984F84"/>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726146AF"/>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75">
    <w:nsid w:val="761F56F2"/>
    <w:multiLevelType w:val="hybridMultilevel"/>
    <w:tmpl w:val="674C66D4"/>
    <w:lvl w:ilvl="0" w:tplc="BB727A0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77524A35"/>
    <w:multiLevelType w:val="singleLevel"/>
    <w:tmpl w:val="0409000F"/>
    <w:lvl w:ilvl="0">
      <w:start w:val="8"/>
      <w:numFmt w:val="decimal"/>
      <w:lvlText w:val="%1."/>
      <w:lvlJc w:val="left"/>
      <w:pPr>
        <w:tabs>
          <w:tab w:val="num" w:pos="360"/>
        </w:tabs>
        <w:ind w:left="360" w:hanging="360"/>
      </w:pPr>
      <w:rPr>
        <w:rFonts w:hint="default"/>
      </w:rPr>
    </w:lvl>
  </w:abstractNum>
  <w:abstractNum w:abstractNumId="77">
    <w:nsid w:val="783B31AC"/>
    <w:multiLevelType w:val="singleLevel"/>
    <w:tmpl w:val="0409000F"/>
    <w:lvl w:ilvl="0">
      <w:start w:val="8"/>
      <w:numFmt w:val="decimal"/>
      <w:lvlText w:val="%1."/>
      <w:lvlJc w:val="left"/>
      <w:pPr>
        <w:tabs>
          <w:tab w:val="num" w:pos="360"/>
        </w:tabs>
        <w:ind w:left="360" w:hanging="360"/>
      </w:pPr>
      <w:rPr>
        <w:rFonts w:hint="default"/>
      </w:rPr>
    </w:lvl>
  </w:abstractNum>
  <w:abstractNum w:abstractNumId="78">
    <w:nsid w:val="79370307"/>
    <w:multiLevelType w:val="hybridMultilevel"/>
    <w:tmpl w:val="86784568"/>
    <w:lvl w:ilvl="0" w:tplc="773473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797017C5"/>
    <w:multiLevelType w:val="hybridMultilevel"/>
    <w:tmpl w:val="515CA0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79975D1D"/>
    <w:multiLevelType w:val="hybridMultilevel"/>
    <w:tmpl w:val="B63CBA98"/>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7C4A6596"/>
    <w:multiLevelType w:val="hybridMultilevel"/>
    <w:tmpl w:val="F9D2B070"/>
    <w:lvl w:ilvl="0" w:tplc="7C3A5A60">
      <w:start w:val="1"/>
      <w:numFmt w:val="decimal"/>
      <w:lvlText w:val="%1."/>
      <w:lvlJc w:val="left"/>
      <w:pPr>
        <w:ind w:left="720" w:hanging="360"/>
      </w:pPr>
      <w:rPr>
        <w:rFonts w:ascii="Times New Roman" w:hAnsi="Times New Roman" w:cs="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num>
  <w:num w:numId="2">
    <w:abstractNumId w:val="0"/>
    <w:lvlOverride w:ilvl="0">
      <w:lvl w:ilvl="0">
        <w:numFmt w:val="bullet"/>
        <w:lvlText w:val=""/>
        <w:legacy w:legacy="1" w:legacySpace="0" w:legacyIndent="360"/>
        <w:lvlJc w:val="left"/>
        <w:pPr>
          <w:ind w:left="720" w:hanging="360"/>
        </w:pPr>
        <w:rPr>
          <w:rFonts w:ascii="Wingdings" w:hAnsi="Wingdings" w:hint="default"/>
        </w:rPr>
      </w:lvl>
    </w:lvlOverride>
  </w:num>
  <w:num w:numId="3">
    <w:abstractNumId w:val="74"/>
  </w:num>
  <w:num w:numId="4">
    <w:abstractNumId w:val="61"/>
  </w:num>
  <w:num w:numId="5">
    <w:abstractNumId w:val="60"/>
  </w:num>
  <w:num w:numId="6">
    <w:abstractNumId w:val="38"/>
  </w:num>
  <w:num w:numId="7">
    <w:abstractNumId w:val="71"/>
  </w:num>
  <w:num w:numId="8">
    <w:abstractNumId w:val="14"/>
  </w:num>
  <w:num w:numId="9">
    <w:abstractNumId w:val="26"/>
  </w:num>
  <w:num w:numId="10">
    <w:abstractNumId w:val="46"/>
  </w:num>
  <w:num w:numId="11">
    <w:abstractNumId w:val="20"/>
  </w:num>
  <w:num w:numId="12">
    <w:abstractNumId w:val="49"/>
  </w:num>
  <w:num w:numId="13">
    <w:abstractNumId w:val="52"/>
  </w:num>
  <w:num w:numId="14">
    <w:abstractNumId w:val="21"/>
  </w:num>
  <w:num w:numId="15">
    <w:abstractNumId w:val="39"/>
  </w:num>
  <w:num w:numId="16">
    <w:abstractNumId w:val="77"/>
  </w:num>
  <w:num w:numId="17">
    <w:abstractNumId w:val="62"/>
  </w:num>
  <w:num w:numId="18">
    <w:abstractNumId w:val="44"/>
  </w:num>
  <w:num w:numId="19">
    <w:abstractNumId w:val="59"/>
  </w:num>
  <w:num w:numId="20">
    <w:abstractNumId w:val="55"/>
  </w:num>
  <w:num w:numId="21">
    <w:abstractNumId w:val="12"/>
  </w:num>
  <w:num w:numId="22">
    <w:abstractNumId w:val="17"/>
  </w:num>
  <w:num w:numId="23">
    <w:abstractNumId w:val="33"/>
  </w:num>
  <w:num w:numId="24">
    <w:abstractNumId w:val="18"/>
  </w:num>
  <w:num w:numId="25">
    <w:abstractNumId w:val="10"/>
  </w:num>
  <w:num w:numId="26">
    <w:abstractNumId w:val="27"/>
  </w:num>
  <w:num w:numId="27">
    <w:abstractNumId w:val="65"/>
  </w:num>
  <w:num w:numId="28">
    <w:abstractNumId w:val="5"/>
  </w:num>
  <w:num w:numId="29">
    <w:abstractNumId w:val="16"/>
  </w:num>
  <w:num w:numId="30">
    <w:abstractNumId w:val="68"/>
  </w:num>
  <w:num w:numId="31">
    <w:abstractNumId w:val="51"/>
  </w:num>
  <w:num w:numId="32">
    <w:abstractNumId w:val="19"/>
  </w:num>
  <w:num w:numId="33">
    <w:abstractNumId w:val="57"/>
  </w:num>
  <w:num w:numId="34">
    <w:abstractNumId w:val="31"/>
  </w:num>
  <w:num w:numId="35">
    <w:abstractNumId w:val="70"/>
  </w:num>
  <w:num w:numId="36">
    <w:abstractNumId w:val="15"/>
  </w:num>
  <w:num w:numId="37">
    <w:abstractNumId w:val="3"/>
  </w:num>
  <w:num w:numId="38">
    <w:abstractNumId w:val="43"/>
  </w:num>
  <w:num w:numId="39">
    <w:abstractNumId w:val="72"/>
  </w:num>
  <w:num w:numId="40">
    <w:abstractNumId w:val="69"/>
  </w:num>
  <w:num w:numId="41">
    <w:abstractNumId w:val="73"/>
  </w:num>
  <w:num w:numId="42">
    <w:abstractNumId w:val="13"/>
  </w:num>
  <w:num w:numId="43">
    <w:abstractNumId w:val="11"/>
  </w:num>
  <w:num w:numId="44">
    <w:abstractNumId w:val="64"/>
  </w:num>
  <w:num w:numId="45">
    <w:abstractNumId w:val="75"/>
  </w:num>
  <w:num w:numId="46">
    <w:abstractNumId w:val="9"/>
  </w:num>
  <w:num w:numId="47">
    <w:abstractNumId w:val="41"/>
  </w:num>
  <w:num w:numId="48">
    <w:abstractNumId w:val="80"/>
  </w:num>
  <w:num w:numId="49">
    <w:abstractNumId w:val="8"/>
  </w:num>
  <w:num w:numId="50">
    <w:abstractNumId w:val="35"/>
  </w:num>
  <w:num w:numId="51">
    <w:abstractNumId w:val="56"/>
  </w:num>
  <w:num w:numId="52">
    <w:abstractNumId w:val="45"/>
  </w:num>
  <w:num w:numId="53">
    <w:abstractNumId w:val="66"/>
  </w:num>
  <w:num w:numId="54">
    <w:abstractNumId w:val="50"/>
  </w:num>
  <w:num w:numId="55">
    <w:abstractNumId w:val="36"/>
  </w:num>
  <w:num w:numId="56">
    <w:abstractNumId w:val="22"/>
  </w:num>
  <w:num w:numId="57">
    <w:abstractNumId w:val="4"/>
  </w:num>
  <w:num w:numId="58">
    <w:abstractNumId w:val="25"/>
  </w:num>
  <w:num w:numId="59">
    <w:abstractNumId w:val="81"/>
  </w:num>
  <w:num w:numId="60">
    <w:abstractNumId w:val="34"/>
  </w:num>
  <w:num w:numId="61">
    <w:abstractNumId w:val="30"/>
  </w:num>
  <w:num w:numId="62">
    <w:abstractNumId w:val="29"/>
  </w:num>
  <w:num w:numId="63">
    <w:abstractNumId w:val="24"/>
  </w:num>
  <w:num w:numId="64">
    <w:abstractNumId w:val="63"/>
  </w:num>
  <w:num w:numId="65">
    <w:abstractNumId w:val="37"/>
  </w:num>
  <w:num w:numId="66">
    <w:abstractNumId w:val="76"/>
  </w:num>
  <w:num w:numId="67">
    <w:abstractNumId w:val="40"/>
  </w:num>
  <w:num w:numId="68">
    <w:abstractNumId w:val="78"/>
  </w:num>
  <w:num w:numId="69">
    <w:abstractNumId w:val="6"/>
  </w:num>
  <w:num w:numId="70">
    <w:abstractNumId w:val="47"/>
  </w:num>
  <w:num w:numId="71">
    <w:abstractNumId w:val="48"/>
  </w:num>
  <w:num w:numId="72">
    <w:abstractNumId w:val="54"/>
  </w:num>
  <w:num w:numId="73">
    <w:abstractNumId w:val="32"/>
  </w:num>
  <w:num w:numId="74">
    <w:abstractNumId w:val="79"/>
  </w:num>
  <w:num w:numId="75">
    <w:abstractNumId w:val="7"/>
  </w:num>
  <w:num w:numId="76">
    <w:abstractNumId w:val="28"/>
  </w:num>
  <w:num w:numId="77">
    <w:abstractNumId w:val="58"/>
  </w:num>
  <w:num w:numId="78">
    <w:abstractNumId w:val="53"/>
  </w:num>
  <w:num w:numId="79">
    <w:abstractNumId w:val="67"/>
  </w:num>
  <w:num w:numId="80">
    <w:abstractNumId w:val="42"/>
  </w:num>
  <w:num w:numId="81">
    <w:abstractNumId w:val="23"/>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mirrorMargin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39D6"/>
    <w:rsid w:val="00001E0B"/>
    <w:rsid w:val="0000334C"/>
    <w:rsid w:val="00005E11"/>
    <w:rsid w:val="00034352"/>
    <w:rsid w:val="000362A2"/>
    <w:rsid w:val="00046C99"/>
    <w:rsid w:val="00047332"/>
    <w:rsid w:val="0005750E"/>
    <w:rsid w:val="000677F5"/>
    <w:rsid w:val="0007020C"/>
    <w:rsid w:val="00071DEB"/>
    <w:rsid w:val="000812BD"/>
    <w:rsid w:val="000867EC"/>
    <w:rsid w:val="00091F81"/>
    <w:rsid w:val="00093EF7"/>
    <w:rsid w:val="00097581"/>
    <w:rsid w:val="000A300C"/>
    <w:rsid w:val="000C1163"/>
    <w:rsid w:val="000C6A94"/>
    <w:rsid w:val="000D6042"/>
    <w:rsid w:val="000E3D1E"/>
    <w:rsid w:val="000F03E7"/>
    <w:rsid w:val="000F2EF3"/>
    <w:rsid w:val="000F49F9"/>
    <w:rsid w:val="000F6C87"/>
    <w:rsid w:val="001001E2"/>
    <w:rsid w:val="00121E4F"/>
    <w:rsid w:val="00122925"/>
    <w:rsid w:val="0013688A"/>
    <w:rsid w:val="00161057"/>
    <w:rsid w:val="00167E7F"/>
    <w:rsid w:val="00172B7D"/>
    <w:rsid w:val="0017606C"/>
    <w:rsid w:val="001928B6"/>
    <w:rsid w:val="00194C9E"/>
    <w:rsid w:val="001A1714"/>
    <w:rsid w:val="001A48E5"/>
    <w:rsid w:val="001C4914"/>
    <w:rsid w:val="001C4EAF"/>
    <w:rsid w:val="001D2305"/>
    <w:rsid w:val="001E0FCA"/>
    <w:rsid w:val="001E121F"/>
    <w:rsid w:val="001F3816"/>
    <w:rsid w:val="00203545"/>
    <w:rsid w:val="0020495E"/>
    <w:rsid w:val="00213F38"/>
    <w:rsid w:val="00216CD4"/>
    <w:rsid w:val="00225A51"/>
    <w:rsid w:val="00231124"/>
    <w:rsid w:val="00247187"/>
    <w:rsid w:val="0025312D"/>
    <w:rsid w:val="00260877"/>
    <w:rsid w:val="002638BA"/>
    <w:rsid w:val="00273779"/>
    <w:rsid w:val="00277E6C"/>
    <w:rsid w:val="00296562"/>
    <w:rsid w:val="002A1E36"/>
    <w:rsid w:val="002A7D31"/>
    <w:rsid w:val="002B16CA"/>
    <w:rsid w:val="002B4E0A"/>
    <w:rsid w:val="002C3D67"/>
    <w:rsid w:val="002D0F1E"/>
    <w:rsid w:val="002E518C"/>
    <w:rsid w:val="002E6CBE"/>
    <w:rsid w:val="002F24E2"/>
    <w:rsid w:val="002F30D4"/>
    <w:rsid w:val="002F4FE4"/>
    <w:rsid w:val="002F50E7"/>
    <w:rsid w:val="00300FA2"/>
    <w:rsid w:val="003078D9"/>
    <w:rsid w:val="00307DBA"/>
    <w:rsid w:val="00315E5A"/>
    <w:rsid w:val="0033762A"/>
    <w:rsid w:val="00347579"/>
    <w:rsid w:val="00352B23"/>
    <w:rsid w:val="003548BB"/>
    <w:rsid w:val="003554ED"/>
    <w:rsid w:val="00360FB0"/>
    <w:rsid w:val="0036117C"/>
    <w:rsid w:val="00364C9D"/>
    <w:rsid w:val="00366CD6"/>
    <w:rsid w:val="00370DBA"/>
    <w:rsid w:val="003818E4"/>
    <w:rsid w:val="00384934"/>
    <w:rsid w:val="00384AD5"/>
    <w:rsid w:val="00387F27"/>
    <w:rsid w:val="0039093A"/>
    <w:rsid w:val="0039105F"/>
    <w:rsid w:val="00395346"/>
    <w:rsid w:val="003A0C28"/>
    <w:rsid w:val="003A7D78"/>
    <w:rsid w:val="003B0E6B"/>
    <w:rsid w:val="003B4D09"/>
    <w:rsid w:val="003B51D2"/>
    <w:rsid w:val="003D5A28"/>
    <w:rsid w:val="003D6819"/>
    <w:rsid w:val="003D6A02"/>
    <w:rsid w:val="003E16FE"/>
    <w:rsid w:val="00403142"/>
    <w:rsid w:val="0040645E"/>
    <w:rsid w:val="00414218"/>
    <w:rsid w:val="00417FA6"/>
    <w:rsid w:val="00427369"/>
    <w:rsid w:val="0045712B"/>
    <w:rsid w:val="0047527A"/>
    <w:rsid w:val="004844BC"/>
    <w:rsid w:val="0048747A"/>
    <w:rsid w:val="00487962"/>
    <w:rsid w:val="00487DB4"/>
    <w:rsid w:val="00493891"/>
    <w:rsid w:val="004940F9"/>
    <w:rsid w:val="0049469E"/>
    <w:rsid w:val="00496D8E"/>
    <w:rsid w:val="004A2B1D"/>
    <w:rsid w:val="004A7203"/>
    <w:rsid w:val="004D07BA"/>
    <w:rsid w:val="004D1F80"/>
    <w:rsid w:val="004D2102"/>
    <w:rsid w:val="004D35E3"/>
    <w:rsid w:val="004E4E1E"/>
    <w:rsid w:val="00520958"/>
    <w:rsid w:val="00522435"/>
    <w:rsid w:val="00527390"/>
    <w:rsid w:val="005379C2"/>
    <w:rsid w:val="00544B67"/>
    <w:rsid w:val="00545E1A"/>
    <w:rsid w:val="00561ADA"/>
    <w:rsid w:val="00565259"/>
    <w:rsid w:val="0056694C"/>
    <w:rsid w:val="00566B61"/>
    <w:rsid w:val="00580504"/>
    <w:rsid w:val="0058070E"/>
    <w:rsid w:val="005808C1"/>
    <w:rsid w:val="00582A27"/>
    <w:rsid w:val="0058340C"/>
    <w:rsid w:val="00586E08"/>
    <w:rsid w:val="00592ED8"/>
    <w:rsid w:val="00594E90"/>
    <w:rsid w:val="005966BD"/>
    <w:rsid w:val="005A3EEB"/>
    <w:rsid w:val="005B58A4"/>
    <w:rsid w:val="005C55CA"/>
    <w:rsid w:val="005E2CC8"/>
    <w:rsid w:val="006138C1"/>
    <w:rsid w:val="00617B2A"/>
    <w:rsid w:val="00625357"/>
    <w:rsid w:val="00630B15"/>
    <w:rsid w:val="0063596F"/>
    <w:rsid w:val="006411FA"/>
    <w:rsid w:val="006842DB"/>
    <w:rsid w:val="00695D79"/>
    <w:rsid w:val="00696E92"/>
    <w:rsid w:val="006A1B08"/>
    <w:rsid w:val="006B4F3D"/>
    <w:rsid w:val="006B50E4"/>
    <w:rsid w:val="006B7D39"/>
    <w:rsid w:val="006C267F"/>
    <w:rsid w:val="006E0134"/>
    <w:rsid w:val="006E5C5B"/>
    <w:rsid w:val="006E7B97"/>
    <w:rsid w:val="006F0D17"/>
    <w:rsid w:val="006F4C6C"/>
    <w:rsid w:val="00702D64"/>
    <w:rsid w:val="007044A6"/>
    <w:rsid w:val="00712773"/>
    <w:rsid w:val="0071397B"/>
    <w:rsid w:val="00715A1C"/>
    <w:rsid w:val="0072105C"/>
    <w:rsid w:val="007236BD"/>
    <w:rsid w:val="007266AB"/>
    <w:rsid w:val="007A63DB"/>
    <w:rsid w:val="007C2826"/>
    <w:rsid w:val="007C7946"/>
    <w:rsid w:val="007E5D12"/>
    <w:rsid w:val="007F04F8"/>
    <w:rsid w:val="007F5780"/>
    <w:rsid w:val="0080033C"/>
    <w:rsid w:val="00810DFF"/>
    <w:rsid w:val="00825E96"/>
    <w:rsid w:val="00827239"/>
    <w:rsid w:val="00835397"/>
    <w:rsid w:val="00835CBA"/>
    <w:rsid w:val="00835E3E"/>
    <w:rsid w:val="00846725"/>
    <w:rsid w:val="00851A2E"/>
    <w:rsid w:val="0086154D"/>
    <w:rsid w:val="0086335F"/>
    <w:rsid w:val="0086429A"/>
    <w:rsid w:val="00864CDD"/>
    <w:rsid w:val="00885E55"/>
    <w:rsid w:val="00886C01"/>
    <w:rsid w:val="008A25A9"/>
    <w:rsid w:val="008C268D"/>
    <w:rsid w:val="008C646E"/>
    <w:rsid w:val="008D1C09"/>
    <w:rsid w:val="008D1EDC"/>
    <w:rsid w:val="008F4B99"/>
    <w:rsid w:val="0090643D"/>
    <w:rsid w:val="00914A83"/>
    <w:rsid w:val="0093732F"/>
    <w:rsid w:val="00945A13"/>
    <w:rsid w:val="00945B10"/>
    <w:rsid w:val="009461F3"/>
    <w:rsid w:val="00946C6F"/>
    <w:rsid w:val="00951907"/>
    <w:rsid w:val="00957A69"/>
    <w:rsid w:val="00961E18"/>
    <w:rsid w:val="00976681"/>
    <w:rsid w:val="009777F5"/>
    <w:rsid w:val="009866B4"/>
    <w:rsid w:val="009B1990"/>
    <w:rsid w:val="009C2CBD"/>
    <w:rsid w:val="009D0EE2"/>
    <w:rsid w:val="009D0FAC"/>
    <w:rsid w:val="009E5D05"/>
    <w:rsid w:val="009F0A49"/>
    <w:rsid w:val="009F513C"/>
    <w:rsid w:val="009F7473"/>
    <w:rsid w:val="00A02575"/>
    <w:rsid w:val="00A0796B"/>
    <w:rsid w:val="00A1067E"/>
    <w:rsid w:val="00A139A5"/>
    <w:rsid w:val="00A13C5D"/>
    <w:rsid w:val="00A164C5"/>
    <w:rsid w:val="00A23C14"/>
    <w:rsid w:val="00A51092"/>
    <w:rsid w:val="00A548C0"/>
    <w:rsid w:val="00A56087"/>
    <w:rsid w:val="00A569A5"/>
    <w:rsid w:val="00A656D4"/>
    <w:rsid w:val="00A747DB"/>
    <w:rsid w:val="00A7620C"/>
    <w:rsid w:val="00A87A10"/>
    <w:rsid w:val="00A919E6"/>
    <w:rsid w:val="00AA4F68"/>
    <w:rsid w:val="00AB2205"/>
    <w:rsid w:val="00AB4703"/>
    <w:rsid w:val="00AB65B1"/>
    <w:rsid w:val="00AC2E1F"/>
    <w:rsid w:val="00AC33D4"/>
    <w:rsid w:val="00AE51F2"/>
    <w:rsid w:val="00AF17A7"/>
    <w:rsid w:val="00B13051"/>
    <w:rsid w:val="00B26A56"/>
    <w:rsid w:val="00B34AEA"/>
    <w:rsid w:val="00B44F14"/>
    <w:rsid w:val="00B478CE"/>
    <w:rsid w:val="00B536F7"/>
    <w:rsid w:val="00B57831"/>
    <w:rsid w:val="00B65B42"/>
    <w:rsid w:val="00B706EA"/>
    <w:rsid w:val="00B76B52"/>
    <w:rsid w:val="00BA5C68"/>
    <w:rsid w:val="00BB2D91"/>
    <w:rsid w:val="00BD17F1"/>
    <w:rsid w:val="00BD1B4C"/>
    <w:rsid w:val="00BD739F"/>
    <w:rsid w:val="00BE76A7"/>
    <w:rsid w:val="00BE7BFE"/>
    <w:rsid w:val="00C01546"/>
    <w:rsid w:val="00C0647F"/>
    <w:rsid w:val="00C07F52"/>
    <w:rsid w:val="00C1639C"/>
    <w:rsid w:val="00C171DC"/>
    <w:rsid w:val="00C176F7"/>
    <w:rsid w:val="00C36F76"/>
    <w:rsid w:val="00C37259"/>
    <w:rsid w:val="00C4187B"/>
    <w:rsid w:val="00C41E12"/>
    <w:rsid w:val="00C45D1F"/>
    <w:rsid w:val="00C467F8"/>
    <w:rsid w:val="00C47B19"/>
    <w:rsid w:val="00C624BF"/>
    <w:rsid w:val="00C774C1"/>
    <w:rsid w:val="00C80962"/>
    <w:rsid w:val="00CA38E2"/>
    <w:rsid w:val="00CA4DBE"/>
    <w:rsid w:val="00CB70B1"/>
    <w:rsid w:val="00CC173D"/>
    <w:rsid w:val="00CC4DD3"/>
    <w:rsid w:val="00CD0550"/>
    <w:rsid w:val="00CD35A5"/>
    <w:rsid w:val="00CD3AC8"/>
    <w:rsid w:val="00CD5F61"/>
    <w:rsid w:val="00CD7A9D"/>
    <w:rsid w:val="00CE2511"/>
    <w:rsid w:val="00CE5F4B"/>
    <w:rsid w:val="00CE6155"/>
    <w:rsid w:val="00CF3AF2"/>
    <w:rsid w:val="00CF64F0"/>
    <w:rsid w:val="00CF71D7"/>
    <w:rsid w:val="00D00E7E"/>
    <w:rsid w:val="00D12C0A"/>
    <w:rsid w:val="00D15338"/>
    <w:rsid w:val="00D2636B"/>
    <w:rsid w:val="00D265DC"/>
    <w:rsid w:val="00D275A1"/>
    <w:rsid w:val="00D4038F"/>
    <w:rsid w:val="00D649C8"/>
    <w:rsid w:val="00D747FA"/>
    <w:rsid w:val="00D752D4"/>
    <w:rsid w:val="00D76D6D"/>
    <w:rsid w:val="00D84D6A"/>
    <w:rsid w:val="00D8711C"/>
    <w:rsid w:val="00DA797B"/>
    <w:rsid w:val="00DB0FC4"/>
    <w:rsid w:val="00DB126A"/>
    <w:rsid w:val="00DB3DA3"/>
    <w:rsid w:val="00DB683B"/>
    <w:rsid w:val="00DC6E09"/>
    <w:rsid w:val="00DC730F"/>
    <w:rsid w:val="00DD0AD5"/>
    <w:rsid w:val="00DD11A9"/>
    <w:rsid w:val="00DD3DB8"/>
    <w:rsid w:val="00DE4A71"/>
    <w:rsid w:val="00DF21CB"/>
    <w:rsid w:val="00DF2B91"/>
    <w:rsid w:val="00DF42D1"/>
    <w:rsid w:val="00DF720B"/>
    <w:rsid w:val="00E1020D"/>
    <w:rsid w:val="00E10512"/>
    <w:rsid w:val="00E262F5"/>
    <w:rsid w:val="00E43708"/>
    <w:rsid w:val="00E505F7"/>
    <w:rsid w:val="00E617B7"/>
    <w:rsid w:val="00E6638F"/>
    <w:rsid w:val="00E66BA4"/>
    <w:rsid w:val="00E76DE1"/>
    <w:rsid w:val="00E83712"/>
    <w:rsid w:val="00E861FB"/>
    <w:rsid w:val="00EA0BF5"/>
    <w:rsid w:val="00EB0961"/>
    <w:rsid w:val="00EB1F03"/>
    <w:rsid w:val="00EB39E9"/>
    <w:rsid w:val="00EB7044"/>
    <w:rsid w:val="00EC0961"/>
    <w:rsid w:val="00EC22FC"/>
    <w:rsid w:val="00ED3F68"/>
    <w:rsid w:val="00ED74AA"/>
    <w:rsid w:val="00EF174D"/>
    <w:rsid w:val="00EF1B59"/>
    <w:rsid w:val="00EF45CE"/>
    <w:rsid w:val="00F03041"/>
    <w:rsid w:val="00F047DE"/>
    <w:rsid w:val="00F14450"/>
    <w:rsid w:val="00F20897"/>
    <w:rsid w:val="00F449EB"/>
    <w:rsid w:val="00F5412E"/>
    <w:rsid w:val="00F64506"/>
    <w:rsid w:val="00F745BE"/>
    <w:rsid w:val="00F80406"/>
    <w:rsid w:val="00F83853"/>
    <w:rsid w:val="00F84B02"/>
    <w:rsid w:val="00F90582"/>
    <w:rsid w:val="00FA5130"/>
    <w:rsid w:val="00FB1E98"/>
    <w:rsid w:val="00FB6872"/>
    <w:rsid w:val="00FC10DC"/>
    <w:rsid w:val="00FD328F"/>
    <w:rsid w:val="00FD39D6"/>
    <w:rsid w:val="00FF47CC"/>
    <w:rsid w:val="00FF6D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21E4F"/>
    <w:pPr>
      <w:widowControl w:val="0"/>
      <w:spacing w:after="120"/>
    </w:pPr>
    <w:rPr>
      <w:rFonts w:ascii="Arial" w:hAnsi="Arial"/>
      <w:snapToGrid w:val="0"/>
      <w:sz w:val="24"/>
    </w:rPr>
  </w:style>
  <w:style w:type="paragraph" w:styleId="Heading1">
    <w:name w:val="heading 1"/>
    <w:basedOn w:val="Normal"/>
    <w:next w:val="Normal"/>
    <w:qFormat/>
    <w:rsid w:val="009F7473"/>
    <w:pPr>
      <w:keepNext/>
      <w:outlineLvl w:val="0"/>
    </w:pPr>
    <w:rPr>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initionTerm">
    <w:name w:val="Definition Term"/>
    <w:basedOn w:val="Normal"/>
    <w:next w:val="DefinitionList"/>
  </w:style>
  <w:style w:type="paragraph" w:customStyle="1" w:styleId="DefinitionList">
    <w:name w:val="Definition List"/>
    <w:basedOn w:val="Normal"/>
    <w:next w:val="DefinitionTerm"/>
    <w:pPr>
      <w:ind w:left="360"/>
    </w:pPr>
  </w:style>
  <w:style w:type="character" w:customStyle="1" w:styleId="Definition">
    <w:name w:val="Definition"/>
    <w:rPr>
      <w:i/>
    </w:rPr>
  </w:style>
  <w:style w:type="paragraph" w:customStyle="1" w:styleId="H1">
    <w:name w:val="H1"/>
    <w:basedOn w:val="Normal"/>
    <w:next w:val="Normal"/>
    <w:pPr>
      <w:keepNext/>
      <w:outlineLvl w:val="1"/>
    </w:pPr>
    <w:rPr>
      <w:b/>
      <w:kern w:val="36"/>
      <w:sz w:val="48"/>
    </w:rPr>
  </w:style>
  <w:style w:type="paragraph" w:customStyle="1" w:styleId="H2">
    <w:name w:val="H2"/>
    <w:basedOn w:val="Normal"/>
    <w:next w:val="Normal"/>
    <w:pPr>
      <w:keepNext/>
      <w:outlineLvl w:val="2"/>
    </w:pPr>
    <w:rPr>
      <w:b/>
      <w:sz w:val="36"/>
    </w:rPr>
  </w:style>
  <w:style w:type="paragraph" w:customStyle="1" w:styleId="H3">
    <w:name w:val="H3"/>
    <w:basedOn w:val="Normal"/>
    <w:next w:val="Normal"/>
    <w:pPr>
      <w:keepNext/>
      <w:outlineLvl w:val="3"/>
    </w:pPr>
    <w:rPr>
      <w:b/>
      <w:sz w:val="28"/>
    </w:rPr>
  </w:style>
  <w:style w:type="paragraph" w:customStyle="1" w:styleId="H4">
    <w:name w:val="H4"/>
    <w:basedOn w:val="Normal"/>
    <w:next w:val="Normal"/>
    <w:pPr>
      <w:keepNext/>
      <w:outlineLvl w:val="4"/>
    </w:pPr>
    <w:rPr>
      <w:b/>
    </w:rPr>
  </w:style>
  <w:style w:type="paragraph" w:customStyle="1" w:styleId="H5">
    <w:name w:val="H5"/>
    <w:basedOn w:val="Normal"/>
    <w:next w:val="Normal"/>
    <w:pPr>
      <w:keepNext/>
      <w:outlineLvl w:val="5"/>
    </w:pPr>
    <w:rPr>
      <w:b/>
      <w:sz w:val="20"/>
    </w:rPr>
  </w:style>
  <w:style w:type="paragraph" w:customStyle="1" w:styleId="H6">
    <w:name w:val="H6"/>
    <w:basedOn w:val="Normal"/>
    <w:next w:val="Normal"/>
    <w:pPr>
      <w:keepNext/>
      <w:outlineLvl w:val="6"/>
    </w:pPr>
    <w:rPr>
      <w:b/>
      <w:sz w:val="16"/>
    </w:rPr>
  </w:style>
  <w:style w:type="paragraph" w:customStyle="1" w:styleId="Address">
    <w:name w:val="Address"/>
    <w:basedOn w:val="Normal"/>
    <w:next w:val="Normal"/>
    <w:rPr>
      <w:i/>
    </w:rPr>
  </w:style>
  <w:style w:type="paragraph" w:customStyle="1" w:styleId="Blockquote">
    <w:name w:val="Blockquote"/>
    <w:basedOn w:val="Normal"/>
    <w:pPr>
      <w:ind w:left="360" w:right="360"/>
    </w:pPr>
  </w:style>
  <w:style w:type="character" w:customStyle="1" w:styleId="CITE">
    <w:name w:val="CITE"/>
    <w:rPr>
      <w:i/>
    </w:rPr>
  </w:style>
  <w:style w:type="character" w:customStyle="1" w:styleId="CODE">
    <w:name w:val="CODE"/>
    <w:rPr>
      <w:rFonts w:ascii="Courier New" w:hAnsi="Courier New"/>
      <w:sz w:val="20"/>
    </w:rPr>
  </w:style>
  <w:style w:type="character" w:styleId="Emphasis">
    <w:name w:val="Emphasis"/>
    <w:qFormat/>
    <w:rPr>
      <w:i/>
    </w:rPr>
  </w:style>
  <w:style w:type="character" w:styleId="Hyperlink">
    <w:name w:val="Hyperlink"/>
    <w:uiPriority w:val="99"/>
    <w:rPr>
      <w:color w:val="0000FF"/>
      <w:u w:val="single"/>
    </w:rPr>
  </w:style>
  <w:style w:type="character" w:styleId="FollowedHyperlink">
    <w:name w:val="FollowedHyperlink"/>
    <w:rPr>
      <w:color w:val="800080"/>
      <w:u w:val="single"/>
    </w:rPr>
  </w:style>
  <w:style w:type="character" w:customStyle="1" w:styleId="Keyboard">
    <w:name w:val="Keyboard"/>
    <w:rPr>
      <w:rFonts w:ascii="Courier New" w:hAnsi="Courier New"/>
      <w:b/>
      <w:sz w:val="20"/>
    </w:rPr>
  </w:style>
  <w:style w:type="paragraph" w:customStyle="1" w:styleId="Preformatted">
    <w:name w:val="Preformatted"/>
    <w:basedOn w:val="Normal"/>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z w:val="20"/>
    </w:rPr>
  </w:style>
  <w:style w:type="paragraph" w:styleId="z-BottomofForm">
    <w:name w:val="HTML Bottom of Form"/>
    <w:next w:val="Normal"/>
    <w:hidden/>
    <w:pPr>
      <w:widowControl w:val="0"/>
      <w:pBdr>
        <w:top w:val="double" w:sz="2" w:space="0" w:color="000000"/>
      </w:pBdr>
      <w:jc w:val="center"/>
    </w:pPr>
    <w:rPr>
      <w:rFonts w:ascii="Arial" w:hAnsi="Arial"/>
      <w:snapToGrid w:val="0"/>
      <w:vanish/>
      <w:sz w:val="16"/>
    </w:rPr>
  </w:style>
  <w:style w:type="paragraph" w:styleId="z-TopofForm">
    <w:name w:val="HTML Top of Form"/>
    <w:next w:val="Normal"/>
    <w:hidden/>
    <w:pPr>
      <w:widowControl w:val="0"/>
      <w:pBdr>
        <w:bottom w:val="double" w:sz="2" w:space="0" w:color="000000"/>
      </w:pBdr>
      <w:jc w:val="center"/>
    </w:pPr>
    <w:rPr>
      <w:rFonts w:ascii="Arial" w:hAnsi="Arial"/>
      <w:snapToGrid w:val="0"/>
      <w:vanish/>
      <w:sz w:val="16"/>
    </w:rPr>
  </w:style>
  <w:style w:type="character" w:customStyle="1" w:styleId="Sample">
    <w:name w:val="Sample"/>
    <w:rPr>
      <w:rFonts w:ascii="Courier New" w:hAnsi="Courier New"/>
    </w:rPr>
  </w:style>
  <w:style w:type="character" w:styleId="Strong">
    <w:name w:val="Strong"/>
    <w:qFormat/>
    <w:rPr>
      <w:b/>
    </w:rPr>
  </w:style>
  <w:style w:type="character" w:customStyle="1" w:styleId="Typewriter">
    <w:name w:val="Typewriter"/>
    <w:rPr>
      <w:rFonts w:ascii="Courier New" w:hAnsi="Courier New"/>
      <w:sz w:val="20"/>
    </w:rPr>
  </w:style>
  <w:style w:type="character" w:customStyle="1" w:styleId="Variable">
    <w:name w:val="Variable"/>
    <w:rPr>
      <w:i/>
    </w:rPr>
  </w:style>
  <w:style w:type="character" w:customStyle="1" w:styleId="HTMLMarkup">
    <w:name w:val="HTML Markup"/>
    <w:rPr>
      <w:vanish/>
      <w:color w:val="FF0000"/>
    </w:rPr>
  </w:style>
  <w:style w:type="character" w:customStyle="1" w:styleId="Comment">
    <w:name w:val="Comment"/>
    <w:rPr>
      <w:vanish/>
    </w:rPr>
  </w:style>
  <w:style w:type="paragraph" w:styleId="DocumentMap">
    <w:name w:val="Document Map"/>
    <w:basedOn w:val="Normal"/>
    <w:semiHidden/>
    <w:pPr>
      <w:shd w:val="clear" w:color="auto" w:fill="000080"/>
    </w:pPr>
    <w:rPr>
      <w:rFonts w:ascii="Tahoma" w:hAnsi="Tahoma"/>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alloonText">
    <w:name w:val="Balloon Text"/>
    <w:basedOn w:val="Normal"/>
    <w:semiHidden/>
    <w:rsid w:val="00FD39D6"/>
    <w:rPr>
      <w:rFonts w:ascii="Tahoma" w:hAnsi="Tahoma" w:cs="Tahoma"/>
      <w:sz w:val="16"/>
      <w:szCs w:val="16"/>
    </w:rPr>
  </w:style>
  <w:style w:type="character" w:styleId="CommentReference">
    <w:name w:val="annotation reference"/>
    <w:semiHidden/>
    <w:rsid w:val="00A139A5"/>
    <w:rPr>
      <w:sz w:val="16"/>
      <w:szCs w:val="16"/>
    </w:rPr>
  </w:style>
  <w:style w:type="paragraph" w:styleId="CommentText">
    <w:name w:val="annotation text"/>
    <w:basedOn w:val="Normal"/>
    <w:semiHidden/>
    <w:rsid w:val="00A139A5"/>
    <w:rPr>
      <w:sz w:val="20"/>
    </w:rPr>
  </w:style>
  <w:style w:type="paragraph" w:styleId="CommentSubject">
    <w:name w:val="annotation subject"/>
    <w:basedOn w:val="CommentText"/>
    <w:next w:val="CommentText"/>
    <w:semiHidden/>
    <w:rsid w:val="00A139A5"/>
    <w:rPr>
      <w:b/>
      <w:bCs/>
    </w:rPr>
  </w:style>
  <w:style w:type="paragraph" w:styleId="ListParagraph">
    <w:name w:val="List Paragraph"/>
    <w:basedOn w:val="Normal"/>
    <w:uiPriority w:val="34"/>
    <w:qFormat/>
    <w:rsid w:val="00CC4DD3"/>
    <w:pPr>
      <w:ind w:left="720"/>
      <w:contextualSpacing/>
    </w:pPr>
  </w:style>
  <w:style w:type="paragraph" w:customStyle="1" w:styleId="Default">
    <w:name w:val="Default"/>
    <w:rsid w:val="00586E08"/>
    <w:pPr>
      <w:autoSpaceDE w:val="0"/>
      <w:autoSpaceDN w:val="0"/>
      <w:adjustRightInd w:val="0"/>
    </w:pPr>
    <w:rPr>
      <w:color w:val="000000"/>
      <w:sz w:val="24"/>
      <w:szCs w:val="24"/>
    </w:rPr>
  </w:style>
  <w:style w:type="paragraph" w:customStyle="1" w:styleId="Normal6">
    <w:name w:val="Normal+6"/>
    <w:basedOn w:val="Default"/>
    <w:next w:val="Default"/>
    <w:uiPriority w:val="99"/>
    <w:rsid w:val="00586E08"/>
    <w:rPr>
      <w:color w:val="auto"/>
    </w:rPr>
  </w:style>
  <w:style w:type="table" w:styleId="TableGrid">
    <w:name w:val="Table Grid"/>
    <w:basedOn w:val="TableNormal"/>
    <w:rsid w:val="001368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
    <w:name w:val="Heading2"/>
    <w:basedOn w:val="Normal"/>
    <w:link w:val="Heading2Char"/>
    <w:qFormat/>
    <w:rsid w:val="00121E4F"/>
    <w:rPr>
      <w:b/>
      <w:i/>
    </w:rPr>
  </w:style>
  <w:style w:type="character" w:customStyle="1" w:styleId="Heading2Char">
    <w:name w:val="Heading2 Char"/>
    <w:basedOn w:val="DefaultParagraphFont"/>
    <w:link w:val="Heading2"/>
    <w:rsid w:val="00121E4F"/>
    <w:rPr>
      <w:rFonts w:ascii="Arial" w:hAnsi="Arial"/>
      <w:b/>
      <w:i/>
      <w:snapToGrid w:val="0"/>
      <w:sz w:val="24"/>
    </w:rPr>
  </w:style>
  <w:style w:type="paragraph" w:styleId="Header">
    <w:name w:val="header"/>
    <w:basedOn w:val="Normal"/>
    <w:link w:val="HeaderChar"/>
    <w:rsid w:val="000C1163"/>
    <w:pPr>
      <w:tabs>
        <w:tab w:val="center" w:pos="4680"/>
        <w:tab w:val="right" w:pos="9360"/>
      </w:tabs>
    </w:pPr>
  </w:style>
  <w:style w:type="character" w:customStyle="1" w:styleId="HeaderChar">
    <w:name w:val="Header Char"/>
    <w:basedOn w:val="DefaultParagraphFont"/>
    <w:link w:val="Header"/>
    <w:rsid w:val="000C1163"/>
    <w:rPr>
      <w:snapToGrid w:val="0"/>
      <w:sz w:val="24"/>
    </w:rPr>
  </w:style>
  <w:style w:type="paragraph" w:styleId="TOCHeading">
    <w:name w:val="TOC Heading"/>
    <w:basedOn w:val="Heading1"/>
    <w:next w:val="Normal"/>
    <w:uiPriority w:val="39"/>
    <w:semiHidden/>
    <w:unhideWhenUsed/>
    <w:qFormat/>
    <w:rsid w:val="003A0C28"/>
    <w:pPr>
      <w:keepLines/>
      <w:widowControl/>
      <w:spacing w:before="480" w:after="0" w:line="276" w:lineRule="auto"/>
      <w:outlineLvl w:val="9"/>
    </w:pPr>
    <w:rPr>
      <w:rFonts w:asciiTheme="majorHAnsi" w:eastAsiaTheme="majorEastAsia" w:hAnsiTheme="majorHAnsi" w:cstheme="majorBidi"/>
      <w:bCs/>
      <w:snapToGrid/>
      <w:color w:val="365F91" w:themeColor="accent1" w:themeShade="BF"/>
      <w:szCs w:val="28"/>
      <w:lang w:eastAsia="ja-JP"/>
    </w:rPr>
  </w:style>
  <w:style w:type="paragraph" w:styleId="TOC1">
    <w:name w:val="toc 1"/>
    <w:basedOn w:val="Normal"/>
    <w:next w:val="Normal"/>
    <w:autoRedefine/>
    <w:uiPriority w:val="39"/>
    <w:rsid w:val="003A0C28"/>
    <w:pPr>
      <w:spacing w:after="1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21E4F"/>
    <w:pPr>
      <w:widowControl w:val="0"/>
      <w:spacing w:after="120"/>
    </w:pPr>
    <w:rPr>
      <w:rFonts w:ascii="Arial" w:hAnsi="Arial"/>
      <w:snapToGrid w:val="0"/>
      <w:sz w:val="24"/>
    </w:rPr>
  </w:style>
  <w:style w:type="paragraph" w:styleId="Heading1">
    <w:name w:val="heading 1"/>
    <w:basedOn w:val="Normal"/>
    <w:next w:val="Normal"/>
    <w:qFormat/>
    <w:rsid w:val="009F7473"/>
    <w:pPr>
      <w:keepNext/>
      <w:outlineLvl w:val="0"/>
    </w:pPr>
    <w:rPr>
      <w:b/>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initionTerm">
    <w:name w:val="Definition Term"/>
    <w:basedOn w:val="Normal"/>
    <w:next w:val="DefinitionList"/>
  </w:style>
  <w:style w:type="paragraph" w:customStyle="1" w:styleId="DefinitionList">
    <w:name w:val="Definition List"/>
    <w:basedOn w:val="Normal"/>
    <w:next w:val="DefinitionTerm"/>
    <w:pPr>
      <w:ind w:left="360"/>
    </w:pPr>
  </w:style>
  <w:style w:type="character" w:customStyle="1" w:styleId="Definition">
    <w:name w:val="Definition"/>
    <w:rPr>
      <w:i/>
    </w:rPr>
  </w:style>
  <w:style w:type="paragraph" w:customStyle="1" w:styleId="H1">
    <w:name w:val="H1"/>
    <w:basedOn w:val="Normal"/>
    <w:next w:val="Normal"/>
    <w:pPr>
      <w:keepNext/>
      <w:outlineLvl w:val="1"/>
    </w:pPr>
    <w:rPr>
      <w:b/>
      <w:kern w:val="36"/>
      <w:sz w:val="48"/>
    </w:rPr>
  </w:style>
  <w:style w:type="paragraph" w:customStyle="1" w:styleId="H2">
    <w:name w:val="H2"/>
    <w:basedOn w:val="Normal"/>
    <w:next w:val="Normal"/>
    <w:pPr>
      <w:keepNext/>
      <w:outlineLvl w:val="2"/>
    </w:pPr>
    <w:rPr>
      <w:b/>
      <w:sz w:val="36"/>
    </w:rPr>
  </w:style>
  <w:style w:type="paragraph" w:customStyle="1" w:styleId="H3">
    <w:name w:val="H3"/>
    <w:basedOn w:val="Normal"/>
    <w:next w:val="Normal"/>
    <w:pPr>
      <w:keepNext/>
      <w:outlineLvl w:val="3"/>
    </w:pPr>
    <w:rPr>
      <w:b/>
      <w:sz w:val="28"/>
    </w:rPr>
  </w:style>
  <w:style w:type="paragraph" w:customStyle="1" w:styleId="H4">
    <w:name w:val="H4"/>
    <w:basedOn w:val="Normal"/>
    <w:next w:val="Normal"/>
    <w:pPr>
      <w:keepNext/>
      <w:outlineLvl w:val="4"/>
    </w:pPr>
    <w:rPr>
      <w:b/>
    </w:rPr>
  </w:style>
  <w:style w:type="paragraph" w:customStyle="1" w:styleId="H5">
    <w:name w:val="H5"/>
    <w:basedOn w:val="Normal"/>
    <w:next w:val="Normal"/>
    <w:pPr>
      <w:keepNext/>
      <w:outlineLvl w:val="5"/>
    </w:pPr>
    <w:rPr>
      <w:b/>
      <w:sz w:val="20"/>
    </w:rPr>
  </w:style>
  <w:style w:type="paragraph" w:customStyle="1" w:styleId="H6">
    <w:name w:val="H6"/>
    <w:basedOn w:val="Normal"/>
    <w:next w:val="Normal"/>
    <w:pPr>
      <w:keepNext/>
      <w:outlineLvl w:val="6"/>
    </w:pPr>
    <w:rPr>
      <w:b/>
      <w:sz w:val="16"/>
    </w:rPr>
  </w:style>
  <w:style w:type="paragraph" w:customStyle="1" w:styleId="Address">
    <w:name w:val="Address"/>
    <w:basedOn w:val="Normal"/>
    <w:next w:val="Normal"/>
    <w:rPr>
      <w:i/>
    </w:rPr>
  </w:style>
  <w:style w:type="paragraph" w:customStyle="1" w:styleId="Blockquote">
    <w:name w:val="Blockquote"/>
    <w:basedOn w:val="Normal"/>
    <w:pPr>
      <w:ind w:left="360" w:right="360"/>
    </w:pPr>
  </w:style>
  <w:style w:type="character" w:customStyle="1" w:styleId="CITE">
    <w:name w:val="CITE"/>
    <w:rPr>
      <w:i/>
    </w:rPr>
  </w:style>
  <w:style w:type="character" w:customStyle="1" w:styleId="CODE">
    <w:name w:val="CODE"/>
    <w:rPr>
      <w:rFonts w:ascii="Courier New" w:hAnsi="Courier New"/>
      <w:sz w:val="20"/>
    </w:rPr>
  </w:style>
  <w:style w:type="character" w:styleId="Emphasis">
    <w:name w:val="Emphasis"/>
    <w:qFormat/>
    <w:rPr>
      <w:i/>
    </w:rPr>
  </w:style>
  <w:style w:type="character" w:styleId="Hyperlink">
    <w:name w:val="Hyperlink"/>
    <w:uiPriority w:val="99"/>
    <w:rPr>
      <w:color w:val="0000FF"/>
      <w:u w:val="single"/>
    </w:rPr>
  </w:style>
  <w:style w:type="character" w:styleId="FollowedHyperlink">
    <w:name w:val="FollowedHyperlink"/>
    <w:rPr>
      <w:color w:val="800080"/>
      <w:u w:val="single"/>
    </w:rPr>
  </w:style>
  <w:style w:type="character" w:customStyle="1" w:styleId="Keyboard">
    <w:name w:val="Keyboard"/>
    <w:rPr>
      <w:rFonts w:ascii="Courier New" w:hAnsi="Courier New"/>
      <w:b/>
      <w:sz w:val="20"/>
    </w:rPr>
  </w:style>
  <w:style w:type="paragraph" w:customStyle="1" w:styleId="Preformatted">
    <w:name w:val="Preformatted"/>
    <w:basedOn w:val="Normal"/>
    <w:pPr>
      <w:tabs>
        <w:tab w:val="left" w:pos="0"/>
        <w:tab w:val="left" w:pos="959"/>
        <w:tab w:val="left" w:pos="1918"/>
        <w:tab w:val="left" w:pos="2877"/>
        <w:tab w:val="left" w:pos="3836"/>
        <w:tab w:val="left" w:pos="4795"/>
        <w:tab w:val="left" w:pos="5754"/>
        <w:tab w:val="left" w:pos="6713"/>
        <w:tab w:val="left" w:pos="7672"/>
        <w:tab w:val="left" w:pos="8631"/>
        <w:tab w:val="left" w:pos="9590"/>
      </w:tabs>
    </w:pPr>
    <w:rPr>
      <w:rFonts w:ascii="Courier New" w:hAnsi="Courier New"/>
      <w:sz w:val="20"/>
    </w:rPr>
  </w:style>
  <w:style w:type="paragraph" w:styleId="z-BottomofForm">
    <w:name w:val="HTML Bottom of Form"/>
    <w:next w:val="Normal"/>
    <w:hidden/>
    <w:pPr>
      <w:widowControl w:val="0"/>
      <w:pBdr>
        <w:top w:val="double" w:sz="2" w:space="0" w:color="000000"/>
      </w:pBdr>
      <w:jc w:val="center"/>
    </w:pPr>
    <w:rPr>
      <w:rFonts w:ascii="Arial" w:hAnsi="Arial"/>
      <w:snapToGrid w:val="0"/>
      <w:vanish/>
      <w:sz w:val="16"/>
    </w:rPr>
  </w:style>
  <w:style w:type="paragraph" w:styleId="z-TopofForm">
    <w:name w:val="HTML Top of Form"/>
    <w:next w:val="Normal"/>
    <w:hidden/>
    <w:pPr>
      <w:widowControl w:val="0"/>
      <w:pBdr>
        <w:bottom w:val="double" w:sz="2" w:space="0" w:color="000000"/>
      </w:pBdr>
      <w:jc w:val="center"/>
    </w:pPr>
    <w:rPr>
      <w:rFonts w:ascii="Arial" w:hAnsi="Arial"/>
      <w:snapToGrid w:val="0"/>
      <w:vanish/>
      <w:sz w:val="16"/>
    </w:rPr>
  </w:style>
  <w:style w:type="character" w:customStyle="1" w:styleId="Sample">
    <w:name w:val="Sample"/>
    <w:rPr>
      <w:rFonts w:ascii="Courier New" w:hAnsi="Courier New"/>
    </w:rPr>
  </w:style>
  <w:style w:type="character" w:styleId="Strong">
    <w:name w:val="Strong"/>
    <w:qFormat/>
    <w:rPr>
      <w:b/>
    </w:rPr>
  </w:style>
  <w:style w:type="character" w:customStyle="1" w:styleId="Typewriter">
    <w:name w:val="Typewriter"/>
    <w:rPr>
      <w:rFonts w:ascii="Courier New" w:hAnsi="Courier New"/>
      <w:sz w:val="20"/>
    </w:rPr>
  </w:style>
  <w:style w:type="character" w:customStyle="1" w:styleId="Variable">
    <w:name w:val="Variable"/>
    <w:rPr>
      <w:i/>
    </w:rPr>
  </w:style>
  <w:style w:type="character" w:customStyle="1" w:styleId="HTMLMarkup">
    <w:name w:val="HTML Markup"/>
    <w:rPr>
      <w:vanish/>
      <w:color w:val="FF0000"/>
    </w:rPr>
  </w:style>
  <w:style w:type="character" w:customStyle="1" w:styleId="Comment">
    <w:name w:val="Comment"/>
    <w:rPr>
      <w:vanish/>
    </w:rPr>
  </w:style>
  <w:style w:type="paragraph" w:styleId="DocumentMap">
    <w:name w:val="Document Map"/>
    <w:basedOn w:val="Normal"/>
    <w:semiHidden/>
    <w:pPr>
      <w:shd w:val="clear" w:color="auto" w:fill="000080"/>
    </w:pPr>
    <w:rPr>
      <w:rFonts w:ascii="Tahoma" w:hAnsi="Tahoma"/>
    </w:rPr>
  </w:style>
  <w:style w:type="paragraph" w:styleId="Footer">
    <w:name w:val="footer"/>
    <w:basedOn w:val="Normal"/>
    <w:pPr>
      <w:tabs>
        <w:tab w:val="center" w:pos="4320"/>
        <w:tab w:val="right" w:pos="8640"/>
      </w:tabs>
    </w:pPr>
  </w:style>
  <w:style w:type="character" w:styleId="PageNumber">
    <w:name w:val="page number"/>
    <w:basedOn w:val="DefaultParagraphFont"/>
  </w:style>
  <w:style w:type="paragraph" w:styleId="BalloonText">
    <w:name w:val="Balloon Text"/>
    <w:basedOn w:val="Normal"/>
    <w:semiHidden/>
    <w:rsid w:val="00FD39D6"/>
    <w:rPr>
      <w:rFonts w:ascii="Tahoma" w:hAnsi="Tahoma" w:cs="Tahoma"/>
      <w:sz w:val="16"/>
      <w:szCs w:val="16"/>
    </w:rPr>
  </w:style>
  <w:style w:type="character" w:styleId="CommentReference">
    <w:name w:val="annotation reference"/>
    <w:semiHidden/>
    <w:rsid w:val="00A139A5"/>
    <w:rPr>
      <w:sz w:val="16"/>
      <w:szCs w:val="16"/>
    </w:rPr>
  </w:style>
  <w:style w:type="paragraph" w:styleId="CommentText">
    <w:name w:val="annotation text"/>
    <w:basedOn w:val="Normal"/>
    <w:semiHidden/>
    <w:rsid w:val="00A139A5"/>
    <w:rPr>
      <w:sz w:val="20"/>
    </w:rPr>
  </w:style>
  <w:style w:type="paragraph" w:styleId="CommentSubject">
    <w:name w:val="annotation subject"/>
    <w:basedOn w:val="CommentText"/>
    <w:next w:val="CommentText"/>
    <w:semiHidden/>
    <w:rsid w:val="00A139A5"/>
    <w:rPr>
      <w:b/>
      <w:bCs/>
    </w:rPr>
  </w:style>
  <w:style w:type="paragraph" w:styleId="ListParagraph">
    <w:name w:val="List Paragraph"/>
    <w:basedOn w:val="Normal"/>
    <w:uiPriority w:val="34"/>
    <w:qFormat/>
    <w:rsid w:val="00CC4DD3"/>
    <w:pPr>
      <w:ind w:left="720"/>
      <w:contextualSpacing/>
    </w:pPr>
  </w:style>
  <w:style w:type="paragraph" w:customStyle="1" w:styleId="Default">
    <w:name w:val="Default"/>
    <w:rsid w:val="00586E08"/>
    <w:pPr>
      <w:autoSpaceDE w:val="0"/>
      <w:autoSpaceDN w:val="0"/>
      <w:adjustRightInd w:val="0"/>
    </w:pPr>
    <w:rPr>
      <w:color w:val="000000"/>
      <w:sz w:val="24"/>
      <w:szCs w:val="24"/>
    </w:rPr>
  </w:style>
  <w:style w:type="paragraph" w:customStyle="1" w:styleId="Normal6">
    <w:name w:val="Normal+6"/>
    <w:basedOn w:val="Default"/>
    <w:next w:val="Default"/>
    <w:uiPriority w:val="99"/>
    <w:rsid w:val="00586E08"/>
    <w:rPr>
      <w:color w:val="auto"/>
    </w:rPr>
  </w:style>
  <w:style w:type="table" w:styleId="TableGrid">
    <w:name w:val="Table Grid"/>
    <w:basedOn w:val="TableNormal"/>
    <w:rsid w:val="0013688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
    <w:name w:val="Heading2"/>
    <w:basedOn w:val="Normal"/>
    <w:link w:val="Heading2Char"/>
    <w:qFormat/>
    <w:rsid w:val="00121E4F"/>
    <w:rPr>
      <w:b/>
      <w:i/>
    </w:rPr>
  </w:style>
  <w:style w:type="character" w:customStyle="1" w:styleId="Heading2Char">
    <w:name w:val="Heading2 Char"/>
    <w:basedOn w:val="DefaultParagraphFont"/>
    <w:link w:val="Heading2"/>
    <w:rsid w:val="00121E4F"/>
    <w:rPr>
      <w:rFonts w:ascii="Arial" w:hAnsi="Arial"/>
      <w:b/>
      <w:i/>
      <w:snapToGrid w:val="0"/>
      <w:sz w:val="24"/>
    </w:rPr>
  </w:style>
  <w:style w:type="paragraph" w:styleId="Header">
    <w:name w:val="header"/>
    <w:basedOn w:val="Normal"/>
    <w:link w:val="HeaderChar"/>
    <w:rsid w:val="000C1163"/>
    <w:pPr>
      <w:tabs>
        <w:tab w:val="center" w:pos="4680"/>
        <w:tab w:val="right" w:pos="9360"/>
      </w:tabs>
    </w:pPr>
  </w:style>
  <w:style w:type="character" w:customStyle="1" w:styleId="HeaderChar">
    <w:name w:val="Header Char"/>
    <w:basedOn w:val="DefaultParagraphFont"/>
    <w:link w:val="Header"/>
    <w:rsid w:val="000C1163"/>
    <w:rPr>
      <w:snapToGrid w:val="0"/>
      <w:sz w:val="24"/>
    </w:rPr>
  </w:style>
  <w:style w:type="paragraph" w:styleId="TOCHeading">
    <w:name w:val="TOC Heading"/>
    <w:basedOn w:val="Heading1"/>
    <w:next w:val="Normal"/>
    <w:uiPriority w:val="39"/>
    <w:semiHidden/>
    <w:unhideWhenUsed/>
    <w:qFormat/>
    <w:rsid w:val="003A0C28"/>
    <w:pPr>
      <w:keepLines/>
      <w:widowControl/>
      <w:spacing w:before="480" w:after="0" w:line="276" w:lineRule="auto"/>
      <w:outlineLvl w:val="9"/>
    </w:pPr>
    <w:rPr>
      <w:rFonts w:asciiTheme="majorHAnsi" w:eastAsiaTheme="majorEastAsia" w:hAnsiTheme="majorHAnsi" w:cstheme="majorBidi"/>
      <w:bCs/>
      <w:snapToGrid/>
      <w:color w:val="365F91" w:themeColor="accent1" w:themeShade="BF"/>
      <w:szCs w:val="28"/>
      <w:lang w:eastAsia="ja-JP"/>
    </w:rPr>
  </w:style>
  <w:style w:type="paragraph" w:styleId="TOC1">
    <w:name w:val="toc 1"/>
    <w:basedOn w:val="Normal"/>
    <w:next w:val="Normal"/>
    <w:autoRedefine/>
    <w:uiPriority w:val="39"/>
    <w:rsid w:val="003A0C28"/>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1850740">
      <w:bodyDiv w:val="1"/>
      <w:marLeft w:val="0"/>
      <w:marRight w:val="0"/>
      <w:marTop w:val="0"/>
      <w:marBottom w:val="0"/>
      <w:divBdr>
        <w:top w:val="none" w:sz="0" w:space="0" w:color="auto"/>
        <w:left w:val="none" w:sz="0" w:space="0" w:color="auto"/>
        <w:bottom w:val="none" w:sz="0" w:space="0" w:color="auto"/>
        <w:right w:val="none" w:sz="0" w:space="0" w:color="auto"/>
      </w:divBdr>
    </w:div>
    <w:div w:id="1728262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emf"/><Relationship Id="rId26" Type="http://schemas.openxmlformats.org/officeDocument/2006/relationships/image" Target="media/image15.emf"/><Relationship Id="rId39" Type="http://schemas.openxmlformats.org/officeDocument/2006/relationships/image" Target="media/image28.jpeg"/><Relationship Id="rId21" Type="http://schemas.openxmlformats.org/officeDocument/2006/relationships/image" Target="media/image10.emf"/><Relationship Id="rId34" Type="http://schemas.openxmlformats.org/officeDocument/2006/relationships/image" Target="media/image23.emf"/><Relationship Id="rId42" Type="http://schemas.openxmlformats.org/officeDocument/2006/relationships/image" Target="media/image31.jpe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2.gif"/><Relationship Id="rId17" Type="http://schemas.openxmlformats.org/officeDocument/2006/relationships/image" Target="media/image6.png"/><Relationship Id="rId25" Type="http://schemas.openxmlformats.org/officeDocument/2006/relationships/image" Target="media/image14.emf"/><Relationship Id="rId33" Type="http://schemas.openxmlformats.org/officeDocument/2006/relationships/image" Target="media/image22.emf"/><Relationship Id="rId38" Type="http://schemas.openxmlformats.org/officeDocument/2006/relationships/image" Target="media/image27.jpe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emf"/><Relationship Id="rId29" Type="http://schemas.openxmlformats.org/officeDocument/2006/relationships/image" Target="media/image18.emf"/><Relationship Id="rId41" Type="http://schemas.openxmlformats.org/officeDocument/2006/relationships/image" Target="media/image30.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3.emf"/><Relationship Id="rId32" Type="http://schemas.openxmlformats.org/officeDocument/2006/relationships/image" Target="media/image21.emf"/><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3.png"/><Relationship Id="rId53" Type="http://schemas.openxmlformats.org/officeDocument/2006/relationships/image" Target="media/image41.png"/><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12.emf"/><Relationship Id="rId28" Type="http://schemas.openxmlformats.org/officeDocument/2006/relationships/image" Target="media/image17.emf"/><Relationship Id="rId36" Type="http://schemas.openxmlformats.org/officeDocument/2006/relationships/image" Target="media/image25.emf"/><Relationship Id="rId49" Type="http://schemas.openxmlformats.org/officeDocument/2006/relationships/image" Target="media/image37.jpeg"/><Relationship Id="rId10" Type="http://schemas.openxmlformats.org/officeDocument/2006/relationships/footer" Target="footer2.xml"/><Relationship Id="rId19" Type="http://schemas.openxmlformats.org/officeDocument/2006/relationships/image" Target="media/image8.emf"/><Relationship Id="rId31" Type="http://schemas.openxmlformats.org/officeDocument/2006/relationships/image" Target="media/image20.emf"/><Relationship Id="rId44" Type="http://schemas.openxmlformats.org/officeDocument/2006/relationships/image" Target="media/image33.jpeg"/><Relationship Id="rId52" Type="http://schemas.openxmlformats.org/officeDocument/2006/relationships/image" Target="media/image40.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emf"/><Relationship Id="rId22" Type="http://schemas.openxmlformats.org/officeDocument/2006/relationships/image" Target="media/image11.png"/><Relationship Id="rId27" Type="http://schemas.openxmlformats.org/officeDocument/2006/relationships/image" Target="media/image16.emf"/><Relationship Id="rId30" Type="http://schemas.openxmlformats.org/officeDocument/2006/relationships/image" Target="media/image19.emf"/><Relationship Id="rId35" Type="http://schemas.openxmlformats.org/officeDocument/2006/relationships/image" Target="media/image24.emf"/><Relationship Id="rId43" Type="http://schemas.openxmlformats.org/officeDocument/2006/relationships/image" Target="media/image32.jpeg"/><Relationship Id="rId48" Type="http://schemas.openxmlformats.org/officeDocument/2006/relationships/image" Target="media/image36.jpeg"/><Relationship Id="rId8" Type="http://schemas.openxmlformats.org/officeDocument/2006/relationships/endnotes" Target="endnotes.xml"/><Relationship Id="rId51" Type="http://schemas.openxmlformats.org/officeDocument/2006/relationships/image" Target="media/image39.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16A353-408C-45CD-BAF8-CCDA3E6B82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92</Pages>
  <Words>18087</Words>
  <Characters>103102</Characters>
  <Application>Microsoft Office Word</Application>
  <DocSecurity>0</DocSecurity>
  <Lines>859</Lines>
  <Paragraphs>241</Paragraphs>
  <ScaleCrop>false</ScaleCrop>
  <HeadingPairs>
    <vt:vector size="2" baseType="variant">
      <vt:variant>
        <vt:lpstr>Title</vt:lpstr>
      </vt:variant>
      <vt:variant>
        <vt:i4>1</vt:i4>
      </vt:variant>
    </vt:vector>
  </HeadingPairs>
  <TitlesOfParts>
    <vt:vector size="1" baseType="lpstr">
      <vt:lpstr>STREAM TEAM BIBLE</vt:lpstr>
    </vt:vector>
  </TitlesOfParts>
  <Company>University of Colorado</Company>
  <LinksUpToDate>false</LinksUpToDate>
  <CharactersWithSpaces>120948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STREAM TEAM BIBLE</dc:title>
  <dc:creator>mgoosef</dc:creator>
  <cp:lastModifiedBy>Administrator</cp:lastModifiedBy>
  <cp:revision>2</cp:revision>
  <cp:lastPrinted>2015-10-27T21:33:00Z</cp:lastPrinted>
  <dcterms:created xsi:type="dcterms:W3CDTF">2016-09-16T17:19:00Z</dcterms:created>
  <dcterms:modified xsi:type="dcterms:W3CDTF">2016-09-16T17:19:00Z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enerator">
    <vt:lpwstr>Microsoft Word 97</vt:lpwstr>
  </property>
</Properties>
</file>